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F4387" w:rsidR="008E7F84" w:rsidP="008E7F84" w:rsidRDefault="008E7F84" w14:paraId="35F9A390" w14:textId="77777777">
      <w:pPr>
        <w:jc w:val="right"/>
        <w:rPr>
          <w:rFonts w:ascii="Times New Roman" w:hAnsi="Times New Roman" w:cs="Times New Roman"/>
          <w:sz w:val="24"/>
        </w:rPr>
      </w:pPr>
      <w:r w:rsidRPr="00DF4387">
        <w:rPr>
          <w:rFonts w:ascii="Times New Roman" w:hAnsi="Times New Roman" w:cs="Times New Roman"/>
          <w:sz w:val="24"/>
        </w:rPr>
        <w:t>EELNÕU</w:t>
      </w:r>
    </w:p>
    <w:sdt>
      <w:sdtPr>
        <w:rPr>
          <w:rFonts w:ascii="Times New Roman" w:hAnsi="Times New Roman" w:cs="Times New Roman"/>
          <w:b/>
          <w:sz w:val="24"/>
        </w:rPr>
        <w:id w:val="-1618133239"/>
        <w:placeholder>
          <w:docPart w:val="41445680A3F040E7B73C6F91004F4B83"/>
        </w:placeholder>
        <w:date w:fullDate="2026-08-21T00:00:00Z">
          <w:dateFormat w:val="dd.MM.yyyy"/>
          <w:lid w:val="et-EE"/>
          <w:storeMappedDataAs w:val="dateTime"/>
          <w:calendar w:val="gregorian"/>
        </w:date>
      </w:sdtPr>
      <w:sdtEndPr/>
      <w:sdtContent>
        <w:p w:rsidRPr="00DF4387" w:rsidR="00730CBE" w:rsidP="002F48B6" w:rsidRDefault="00880092" w14:paraId="30965270" w14:textId="3E1DE56B">
          <w:pPr>
            <w:jc w:val="right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21</w:t>
          </w:r>
          <w:r w:rsidR="0027051F">
            <w:rPr>
              <w:rFonts w:ascii="Times New Roman" w:hAnsi="Times New Roman" w:cs="Times New Roman"/>
              <w:b/>
              <w:sz w:val="24"/>
            </w:rPr>
            <w:t>.08</w:t>
          </w:r>
          <w:r w:rsidRPr="00DF4387" w:rsidR="00666685">
            <w:rPr>
              <w:rFonts w:ascii="Times New Roman" w:hAnsi="Times New Roman" w:cs="Times New Roman"/>
              <w:b/>
              <w:sz w:val="24"/>
            </w:rPr>
            <w:t>.2026</w:t>
          </w:r>
        </w:p>
      </w:sdtContent>
    </w:sdt>
    <w:p w:rsidRPr="004D4D65" w:rsidR="008E7F84" w:rsidP="008E7F84" w:rsidRDefault="008E7F84" w14:paraId="45048921" w14:textId="77777777">
      <w:pPr>
        <w:jc w:val="right"/>
        <w:rPr>
          <w:rFonts w:ascii="Times New Roman" w:hAnsi="Times New Roman" w:cs="Times New Roman"/>
          <w:sz w:val="24"/>
        </w:rPr>
      </w:pPr>
    </w:p>
    <w:p w:rsidRPr="0006061E" w:rsidR="00FF4DF8" w:rsidP="74CC5637" w:rsidRDefault="00601F7D" w14:paraId="54DB67E1" w14:textId="31C3D637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Rahvatervishoiu</w:t>
      </w:r>
      <w:r w:rsidR="00470B85">
        <w:rPr>
          <w:rFonts w:ascii="Times New Roman" w:hAnsi="Times New Roman"/>
          <w:b/>
          <w:bCs/>
          <w:sz w:val="32"/>
          <w:szCs w:val="32"/>
        </w:rPr>
        <w:t xml:space="preserve"> seaduse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60793B">
        <w:rPr>
          <w:rFonts w:ascii="Times New Roman" w:hAnsi="Times New Roman"/>
          <w:b/>
          <w:bCs/>
          <w:sz w:val="32"/>
          <w:szCs w:val="32"/>
        </w:rPr>
        <w:t>ja tervishoiu</w:t>
      </w:r>
      <w:r w:rsidR="005006BE">
        <w:rPr>
          <w:rFonts w:ascii="Times New Roman" w:hAnsi="Times New Roman"/>
          <w:b/>
          <w:bCs/>
          <w:sz w:val="32"/>
          <w:szCs w:val="32"/>
        </w:rPr>
        <w:t>teenuste</w:t>
      </w:r>
      <w:r w:rsidR="0060793B">
        <w:rPr>
          <w:rFonts w:ascii="Times New Roman" w:hAnsi="Times New Roman"/>
          <w:b/>
          <w:bCs/>
          <w:sz w:val="32"/>
          <w:szCs w:val="32"/>
        </w:rPr>
        <w:t xml:space="preserve"> korraldamise </w:t>
      </w:r>
      <w:r>
        <w:rPr>
          <w:rFonts w:ascii="Times New Roman" w:hAnsi="Times New Roman"/>
          <w:b/>
          <w:bCs/>
          <w:sz w:val="32"/>
          <w:szCs w:val="32"/>
        </w:rPr>
        <w:t xml:space="preserve">seaduse </w:t>
      </w:r>
      <w:r w:rsidR="00C87ACA">
        <w:rPr>
          <w:rFonts w:ascii="Times New Roman" w:hAnsi="Times New Roman"/>
          <w:b/>
          <w:bCs/>
          <w:sz w:val="32"/>
          <w:szCs w:val="32"/>
        </w:rPr>
        <w:t>muutmise</w:t>
      </w:r>
      <w:r w:rsidR="00B23E58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6A62581B" w:rsidR="00FF4DF8">
        <w:rPr>
          <w:rFonts w:ascii="Times New Roman" w:hAnsi="Times New Roman"/>
          <w:b/>
          <w:bCs/>
          <w:sz w:val="32"/>
          <w:szCs w:val="32"/>
        </w:rPr>
        <w:t>seadus</w:t>
      </w:r>
    </w:p>
    <w:p w:rsidRPr="00F55FCB" w:rsidR="008E7F84" w:rsidP="00F55FCB" w:rsidRDefault="008E7F84" w14:paraId="54A25063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802B05" w:rsidP="57AFDD0B" w:rsidRDefault="00802B05" w14:paraId="09686774" w14:textId="77777777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:rsidRPr="001D28F7" w:rsidR="008E7F84" w:rsidP="57AFDD0B" w:rsidRDefault="008E7F84" w14:paraId="71F2C186" w14:textId="4A45CD24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57AFDD0B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00820C67">
        <w:rPr>
          <w:rFonts w:ascii="Times New Roman" w:hAnsi="Times New Roman" w:cs="Times New Roman"/>
          <w:b/>
          <w:bCs/>
          <w:noProof/>
          <w:sz w:val="24"/>
        </w:rPr>
        <w:t>Rahvatervishoiu seaduse</w:t>
      </w:r>
      <w:r w:rsidR="00F25F83">
        <w:rPr>
          <w:rFonts w:ascii="Times New Roman" w:hAnsi="Times New Roman" w:cs="Times New Roman"/>
          <w:b/>
          <w:bCs/>
          <w:noProof/>
          <w:sz w:val="24"/>
        </w:rPr>
        <w:t xml:space="preserve"> muutmine</w:t>
      </w:r>
    </w:p>
    <w:p w:rsidR="57AFDD0B" w:rsidP="57AFDD0B" w:rsidRDefault="57AFDD0B" w14:paraId="2CA42A75" w14:textId="43D40A9D">
      <w:pPr>
        <w:jc w:val="both"/>
        <w:rPr>
          <w:rFonts w:ascii="Times New Roman" w:hAnsi="Times New Roman" w:cs="Times New Roman"/>
          <w:noProof/>
          <w:sz w:val="24"/>
        </w:rPr>
      </w:pPr>
    </w:p>
    <w:p w:rsidR="329B1365" w:rsidP="57AFDD0B" w:rsidRDefault="004B7BE5" w14:paraId="51809030" w14:textId="5834B541">
      <w:pPr>
        <w:jc w:val="both"/>
        <w:rPr>
          <w:rFonts w:ascii="Times New Roman" w:hAnsi="Times New Roman" w:cs="Times New Roman"/>
          <w:noProof/>
          <w:sz w:val="24"/>
        </w:rPr>
      </w:pPr>
      <w:r w:rsidRPr="004B7BE5">
        <w:rPr>
          <w:rFonts w:ascii="Times New Roman" w:hAnsi="Times New Roman" w:cs="Times New Roman"/>
          <w:noProof/>
          <w:sz w:val="24"/>
        </w:rPr>
        <w:t xml:space="preserve">Rahvatervishoiu </w:t>
      </w:r>
      <w:r w:rsidRPr="57AFDD0B" w:rsidR="329B1365">
        <w:rPr>
          <w:rFonts w:ascii="Times New Roman" w:hAnsi="Times New Roman" w:cs="Times New Roman"/>
          <w:noProof/>
          <w:sz w:val="24"/>
        </w:rPr>
        <w:t>seaduses tehakse järgmised muudatused:</w:t>
      </w:r>
    </w:p>
    <w:p w:rsidR="001D58E0" w:rsidP="57AFDD0B" w:rsidRDefault="001D58E0" w14:paraId="4558C5FC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2C50DC" w:rsidP="16B41C5F" w:rsidRDefault="00FB1B20" w14:paraId="7ABFC19D" w14:textId="14706A92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b/>
          <w:bCs/>
          <w:noProof/>
          <w:sz w:val="24"/>
        </w:rPr>
        <w:t>1)</w:t>
      </w:r>
      <w:r w:rsidRPr="16B41C5F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0003351A">
        <w:rPr>
          <w:rFonts w:ascii="Times New Roman" w:hAnsi="Times New Roman" w:cs="Times New Roman"/>
          <w:noProof/>
          <w:sz w:val="24"/>
        </w:rPr>
        <w:t>paragrahvi 23 lõike 1</w:t>
      </w:r>
      <w:r w:rsidRPr="16B41C5F" w:rsidR="50B8033C">
        <w:rPr>
          <w:rFonts w:ascii="Times New Roman" w:hAnsi="Times New Roman" w:cs="Times New Roman"/>
          <w:noProof/>
          <w:sz w:val="24"/>
        </w:rPr>
        <w:t xml:space="preserve"> sissejuhatavas lauseosas</w:t>
      </w:r>
      <w:r w:rsidRPr="16B41C5F" w:rsidR="0003351A">
        <w:rPr>
          <w:rFonts w:ascii="Times New Roman" w:hAnsi="Times New Roman" w:cs="Times New Roman"/>
          <w:noProof/>
          <w:sz w:val="24"/>
        </w:rPr>
        <w:t xml:space="preserve"> asendatakse arv „29“ arvuga „29</w:t>
      </w:r>
      <w:r w:rsidRPr="16B41C5F" w:rsidR="0003351A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Pr="16B41C5F" w:rsidR="0003351A">
        <w:rPr>
          <w:rFonts w:ascii="Times New Roman" w:hAnsi="Times New Roman" w:cs="Times New Roman"/>
          <w:noProof/>
          <w:sz w:val="24"/>
        </w:rPr>
        <w:t>“;</w:t>
      </w:r>
    </w:p>
    <w:p w:rsidR="002C50DC" w:rsidP="00FB1B20" w:rsidRDefault="002C50DC" w14:paraId="55595F5B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C87ACA" w:rsidP="16B41C5F" w:rsidRDefault="002C50DC" w14:paraId="520E51B9" w14:textId="7954CAB6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b/>
          <w:bCs/>
          <w:noProof/>
          <w:sz w:val="24"/>
        </w:rPr>
        <w:t>2)</w:t>
      </w:r>
      <w:r w:rsidRPr="16B41C5F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007D097A">
        <w:rPr>
          <w:rFonts w:ascii="Times New Roman" w:hAnsi="Times New Roman" w:cs="Times New Roman"/>
          <w:noProof/>
          <w:sz w:val="24"/>
        </w:rPr>
        <w:t>paragrahv</w:t>
      </w:r>
      <w:r w:rsidRPr="16B41C5F" w:rsidR="0025346B">
        <w:rPr>
          <w:rFonts w:ascii="Times New Roman" w:hAnsi="Times New Roman" w:cs="Times New Roman"/>
          <w:noProof/>
          <w:sz w:val="24"/>
        </w:rPr>
        <w:t xml:space="preserve">i 29 </w:t>
      </w:r>
      <w:r w:rsidRPr="16B41C5F" w:rsidR="00C17925">
        <w:rPr>
          <w:rFonts w:ascii="Times New Roman" w:hAnsi="Times New Roman" w:cs="Times New Roman"/>
          <w:noProof/>
          <w:sz w:val="24"/>
        </w:rPr>
        <w:t>pealkirjas</w:t>
      </w:r>
      <w:r w:rsidRPr="16B41C5F" w:rsidR="00844697">
        <w:rPr>
          <w:rFonts w:ascii="Times New Roman" w:hAnsi="Times New Roman" w:cs="Times New Roman"/>
          <w:noProof/>
          <w:sz w:val="24"/>
        </w:rPr>
        <w:t xml:space="preserve"> ning lõigetes </w:t>
      </w:r>
      <w:r w:rsidRPr="16B41C5F" w:rsidR="3384C9F2">
        <w:rPr>
          <w:rFonts w:ascii="Times New Roman" w:hAnsi="Times New Roman" w:cs="Times New Roman"/>
          <w:noProof/>
          <w:sz w:val="24"/>
        </w:rPr>
        <w:t>3</w:t>
      </w:r>
      <w:r w:rsidRPr="16B41C5F" w:rsidR="00234DB5">
        <w:rPr>
          <w:rFonts w:ascii="Times New Roman" w:hAnsi="Times New Roman" w:cs="Times New Roman"/>
          <w:noProof/>
          <w:sz w:val="24"/>
        </w:rPr>
        <w:t>–</w:t>
      </w:r>
      <w:r w:rsidRPr="16B41C5F" w:rsidR="00844697">
        <w:rPr>
          <w:rFonts w:ascii="Times New Roman" w:hAnsi="Times New Roman" w:cs="Times New Roman"/>
          <w:noProof/>
          <w:sz w:val="24"/>
        </w:rPr>
        <w:t>6</w:t>
      </w:r>
      <w:r w:rsidRPr="16B41C5F" w:rsidR="00234DB5">
        <w:rPr>
          <w:rFonts w:ascii="Times New Roman" w:hAnsi="Times New Roman" w:cs="Times New Roman"/>
          <w:noProof/>
          <w:sz w:val="24"/>
        </w:rPr>
        <w:t xml:space="preserve"> asendatakse sõna</w:t>
      </w:r>
      <w:r w:rsidRPr="16B41C5F" w:rsidR="00F735E5">
        <w:rPr>
          <w:rFonts w:ascii="Times New Roman" w:hAnsi="Times New Roman" w:cs="Times New Roman"/>
          <w:noProof/>
          <w:sz w:val="24"/>
        </w:rPr>
        <w:t>d</w:t>
      </w:r>
      <w:r w:rsidRPr="16B41C5F" w:rsidR="00234DB5">
        <w:rPr>
          <w:rFonts w:ascii="Times New Roman" w:hAnsi="Times New Roman" w:cs="Times New Roman"/>
          <w:noProof/>
          <w:sz w:val="24"/>
        </w:rPr>
        <w:t xml:space="preserve"> „</w:t>
      </w:r>
      <w:r w:rsidRPr="16B41C5F" w:rsidR="00F735E5">
        <w:rPr>
          <w:rFonts w:ascii="Times New Roman" w:hAnsi="Times New Roman" w:cs="Times New Roman"/>
          <w:noProof/>
          <w:sz w:val="24"/>
        </w:rPr>
        <w:t>vee terviseohutuse</w:t>
      </w:r>
      <w:r w:rsidRPr="16B41C5F" w:rsidR="00933A50">
        <w:rPr>
          <w:rFonts w:ascii="Times New Roman" w:hAnsi="Times New Roman" w:cs="Times New Roman"/>
          <w:noProof/>
          <w:sz w:val="24"/>
        </w:rPr>
        <w:t xml:space="preserve"> infosüsteem</w:t>
      </w:r>
      <w:r w:rsidRPr="16B41C5F" w:rsidR="00F735E5">
        <w:rPr>
          <w:rFonts w:ascii="Times New Roman" w:hAnsi="Times New Roman" w:cs="Times New Roman"/>
          <w:noProof/>
          <w:sz w:val="24"/>
        </w:rPr>
        <w:t>“ sõnadega „</w:t>
      </w:r>
      <w:r w:rsidRPr="16B41C5F" w:rsidR="00933A50">
        <w:rPr>
          <w:rFonts w:ascii="Times New Roman" w:hAnsi="Times New Roman" w:cs="Times New Roman"/>
          <w:noProof/>
          <w:sz w:val="24"/>
        </w:rPr>
        <w:t>k</w:t>
      </w:r>
      <w:r w:rsidRPr="16B41C5F" w:rsidR="00DE01A3">
        <w:rPr>
          <w:rFonts w:ascii="Times New Roman" w:hAnsi="Times New Roman" w:cs="Times New Roman"/>
          <w:noProof/>
          <w:sz w:val="24"/>
        </w:rPr>
        <w:t>eskkonnatervi</w:t>
      </w:r>
      <w:r w:rsidRPr="16B41C5F" w:rsidR="00CF7F79">
        <w:rPr>
          <w:rFonts w:ascii="Times New Roman" w:hAnsi="Times New Roman" w:cs="Times New Roman"/>
          <w:noProof/>
          <w:sz w:val="24"/>
        </w:rPr>
        <w:t>s</w:t>
      </w:r>
      <w:r w:rsidRPr="16B41C5F" w:rsidR="00D966AF">
        <w:rPr>
          <w:rFonts w:ascii="Times New Roman" w:hAnsi="Times New Roman" w:cs="Times New Roman"/>
          <w:noProof/>
          <w:sz w:val="24"/>
        </w:rPr>
        <w:t>hoiu</w:t>
      </w:r>
      <w:r w:rsidRPr="16B41C5F" w:rsidR="00DE01A3">
        <w:rPr>
          <w:rFonts w:ascii="Times New Roman" w:hAnsi="Times New Roman" w:cs="Times New Roman"/>
          <w:noProof/>
          <w:sz w:val="24"/>
        </w:rPr>
        <w:t xml:space="preserve"> infosüsteem</w:t>
      </w:r>
      <w:r w:rsidRPr="16B41C5F" w:rsidR="00F735E5">
        <w:rPr>
          <w:rFonts w:ascii="Times New Roman" w:hAnsi="Times New Roman" w:cs="Times New Roman"/>
          <w:noProof/>
          <w:sz w:val="24"/>
        </w:rPr>
        <w:t>“</w:t>
      </w:r>
      <w:r w:rsidRPr="16B41C5F" w:rsidR="00933A50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006F3A27">
        <w:rPr>
          <w:rFonts w:ascii="Times New Roman" w:hAnsi="Times New Roman" w:cs="Times New Roman"/>
          <w:noProof/>
          <w:sz w:val="24"/>
        </w:rPr>
        <w:t>vastavas käändes;</w:t>
      </w:r>
    </w:p>
    <w:p w:rsidR="00463BBE" w:rsidP="00FB1B20" w:rsidRDefault="00463BBE" w14:paraId="27E80F72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463BBE" w:rsidP="2BD0959E" w:rsidRDefault="00463BBE" w14:paraId="3B44DC80" w14:textId="6017DE6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2BD0959E" w:rsidR="00463BBE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3)</w:t>
      </w:r>
      <w:r w:rsidRPr="2BD0959E" w:rsidR="00463BB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2BD0959E" w:rsidR="006107E5">
        <w:rPr>
          <w:rFonts w:ascii="Times New Roman" w:hAnsi="Times New Roman" w:cs="Times New Roman"/>
          <w:noProof/>
          <w:sz w:val="24"/>
          <w:szCs w:val="24"/>
        </w:rPr>
        <w:t xml:space="preserve">paragrahvi 29 </w:t>
      </w:r>
      <w:commentRangeStart w:id="1014583069"/>
      <w:r w:rsidRPr="2BD0959E" w:rsidR="003C5781">
        <w:rPr>
          <w:rFonts w:ascii="Times New Roman" w:hAnsi="Times New Roman" w:cs="Times New Roman"/>
          <w:noProof/>
          <w:sz w:val="24"/>
          <w:szCs w:val="24"/>
        </w:rPr>
        <w:t>lõi</w:t>
      </w:r>
      <w:r w:rsidRPr="2BD0959E" w:rsidR="003854D2">
        <w:rPr>
          <w:rFonts w:ascii="Times New Roman" w:hAnsi="Times New Roman" w:cs="Times New Roman"/>
          <w:noProof/>
          <w:sz w:val="24"/>
          <w:szCs w:val="24"/>
        </w:rPr>
        <w:t>ge</w:t>
      </w:r>
      <w:commentRangeEnd w:id="1014583069"/>
      <w:r>
        <w:rPr>
          <w:rStyle w:val="CommentReference"/>
        </w:rPr>
        <w:commentReference w:id="1014583069"/>
      </w:r>
      <w:r w:rsidRPr="2BD0959E" w:rsidR="003C5781">
        <w:rPr>
          <w:rFonts w:ascii="Times New Roman" w:hAnsi="Times New Roman" w:cs="Times New Roman"/>
          <w:noProof/>
          <w:sz w:val="24"/>
          <w:szCs w:val="24"/>
        </w:rPr>
        <w:t xml:space="preserve"> 1</w:t>
      </w:r>
      <w:r w:rsidRPr="2BD0959E" w:rsidR="000F3C3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2BD0959E" w:rsidR="00C42BA3">
        <w:rPr>
          <w:rFonts w:ascii="Times New Roman" w:hAnsi="Times New Roman" w:cs="Times New Roman"/>
          <w:noProof/>
          <w:sz w:val="24"/>
          <w:szCs w:val="24"/>
        </w:rPr>
        <w:t xml:space="preserve">ja 2 </w:t>
      </w:r>
      <w:r w:rsidRPr="2BD0959E" w:rsidR="000F3C34">
        <w:rPr>
          <w:rFonts w:ascii="Times New Roman" w:hAnsi="Times New Roman" w:cs="Times New Roman"/>
          <w:noProof/>
          <w:sz w:val="24"/>
          <w:szCs w:val="24"/>
        </w:rPr>
        <w:t xml:space="preserve">muudetakse </w:t>
      </w:r>
      <w:r w:rsidRPr="2BD0959E" w:rsidR="003510AF">
        <w:rPr>
          <w:rFonts w:ascii="Times New Roman" w:hAnsi="Times New Roman" w:cs="Times New Roman"/>
          <w:noProof/>
          <w:sz w:val="24"/>
          <w:szCs w:val="24"/>
        </w:rPr>
        <w:t>ja sõnastatakse järgmiselt:</w:t>
      </w:r>
    </w:p>
    <w:p w:rsidR="0025346B" w:rsidP="00FB1B20" w:rsidRDefault="0025346B" w14:paraId="5F621CC4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845801" w:rsidP="0642ED6C" w:rsidRDefault="40FDE8BB" w14:paraId="229F16AF" w14:textId="1E431BB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3E293E99" w:rsidR="6FDAA3B8">
        <w:rPr>
          <w:rFonts w:ascii="Times New Roman" w:hAnsi="Times New Roman" w:cs="Times New Roman"/>
          <w:noProof/>
          <w:sz w:val="24"/>
          <w:szCs w:val="24"/>
        </w:rPr>
        <w:t xml:space="preserve">„(1) </w:t>
      </w:r>
      <w:r w:rsidRPr="3E293E99" w:rsidR="137D135C">
        <w:rPr>
          <w:rFonts w:ascii="Times New Roman" w:hAnsi="Times New Roman" w:eastAsia="Aptos" w:cs="Times New Roman"/>
          <w:sz w:val="24"/>
          <w:szCs w:val="24"/>
        </w:rPr>
        <w:t>Keskkonnatervis</w:t>
      </w:r>
      <w:r w:rsidRPr="3E293E99" w:rsidR="607AD419">
        <w:rPr>
          <w:rFonts w:ascii="Times New Roman" w:hAnsi="Times New Roman" w:eastAsia="Aptos" w:cs="Times New Roman"/>
          <w:sz w:val="24"/>
          <w:szCs w:val="24"/>
        </w:rPr>
        <w:t>hoiu</w:t>
      </w:r>
      <w:r w:rsidRPr="3E293E99" w:rsidR="137D135C">
        <w:rPr>
          <w:rFonts w:ascii="Aptos" w:hAnsi="Aptos" w:eastAsia="Aptos" w:cs="Aptos"/>
          <w:sz w:val="24"/>
          <w:szCs w:val="24"/>
        </w:rPr>
        <w:t xml:space="preserve"> i</w:t>
      </w:r>
      <w:r w:rsidRPr="3E293E99" w:rsidR="6FDAA3B8">
        <w:rPr>
          <w:rFonts w:ascii="Times New Roman" w:hAnsi="Times New Roman" w:cs="Times New Roman"/>
          <w:noProof/>
          <w:sz w:val="24"/>
          <w:szCs w:val="24"/>
        </w:rPr>
        <w:t xml:space="preserve">nfosüsteemi peetakse joogi-, suplus- ja basseinivee, loodusliku mineraalvee ja allikavee andmete </w:t>
      </w:r>
      <w:commentRangeStart w:id="1912084726"/>
      <w:r w:rsidRPr="3E293E99" w:rsidR="6FDAA3B8">
        <w:rPr>
          <w:rFonts w:ascii="Times New Roman" w:hAnsi="Times New Roman" w:cs="Times New Roman"/>
          <w:noProof/>
          <w:sz w:val="24"/>
          <w:szCs w:val="24"/>
        </w:rPr>
        <w:t>kesk</w:t>
      </w:r>
      <w:ins w:author="Johanna Maria Kosk - JUSTDIGI" w:date="2026-09-17T09:40:05.154Z" w16du:dateUtc="2026-09-17T09:40:05.154Z" w:id="563858252">
        <w:r w:rsidRPr="3E293E99" w:rsidR="2D7D1C57">
          <w:rPr>
            <w:rFonts w:ascii="Times New Roman" w:hAnsi="Times New Roman" w:cs="Times New Roman"/>
            <w:noProof/>
            <w:sz w:val="24"/>
            <w:szCs w:val="24"/>
          </w:rPr>
          <w:t>k</w:t>
        </w:r>
      </w:ins>
      <w:r w:rsidRPr="3E293E99" w:rsidR="6FDAA3B8">
        <w:rPr>
          <w:rFonts w:ascii="Times New Roman" w:hAnsi="Times New Roman" w:cs="Times New Roman"/>
          <w:noProof/>
          <w:sz w:val="24"/>
          <w:szCs w:val="24"/>
        </w:rPr>
        <w:t>onnatervise</w:t>
      </w:r>
      <w:commentRangeEnd w:id="1912084726"/>
      <w:r>
        <w:rPr>
          <w:rStyle w:val="CommentReference"/>
        </w:rPr>
        <w:commentReference w:id="1912084726"/>
      </w:r>
      <w:r w:rsidRPr="3E293E99" w:rsidR="6FDAA3B8">
        <w:rPr>
          <w:rFonts w:ascii="Times New Roman" w:hAnsi="Times New Roman" w:cs="Times New Roman"/>
          <w:noProof/>
          <w:sz w:val="24"/>
          <w:szCs w:val="24"/>
        </w:rPr>
        <w:t xml:space="preserve"> ohutuse seireks ja analüüsiks, sealhulgas vee kvaliteedi ja </w:t>
      </w:r>
      <w:commentRangeStart w:id="528078937"/>
      <w:r w:rsidRPr="3E293E99" w:rsidR="6FDAA3B8">
        <w:rPr>
          <w:rFonts w:ascii="Times New Roman" w:hAnsi="Times New Roman" w:cs="Times New Roman"/>
          <w:noProof/>
          <w:sz w:val="24"/>
          <w:szCs w:val="24"/>
        </w:rPr>
        <w:t>riski</w:t>
      </w:r>
      <w:r w:rsidRPr="3E293E99" w:rsidR="598E774D">
        <w:rPr>
          <w:rFonts w:ascii="Times New Roman" w:hAnsi="Times New Roman" w:cs="Times New Roman"/>
          <w:noProof/>
          <w:sz w:val="24"/>
          <w:szCs w:val="24"/>
        </w:rPr>
        <w:t>h</w:t>
      </w:r>
      <w:ins w:author="Johanna Maria Kosk - JUSTDIGI" w:date="2026-09-17T07:59:15.987Z" w16du:dateUtc="2026-09-17T07:59:15.987Z" w:id="1539856106">
        <w:r w:rsidRPr="3E293E99" w:rsidR="47064627">
          <w:rPr>
            <w:rFonts w:ascii="Times New Roman" w:hAnsi="Times New Roman" w:cs="Times New Roman"/>
            <w:noProof/>
            <w:sz w:val="24"/>
            <w:szCs w:val="24"/>
          </w:rPr>
          <w:t>i</w:t>
        </w:r>
      </w:ins>
      <w:r w:rsidRPr="3E293E99" w:rsidR="6FDAA3B8">
        <w:rPr>
          <w:rFonts w:ascii="Times New Roman" w:hAnsi="Times New Roman" w:cs="Times New Roman"/>
          <w:noProof/>
          <w:sz w:val="24"/>
          <w:szCs w:val="24"/>
        </w:rPr>
        <w:t>nnangute</w:t>
      </w:r>
      <w:commentRangeEnd w:id="528078937"/>
      <w:r>
        <w:rPr>
          <w:rStyle w:val="CommentReference"/>
        </w:rPr>
        <w:commentReference w:id="528078937"/>
      </w:r>
      <w:r w:rsidRPr="3E293E99" w:rsidR="6FDAA3B8">
        <w:rPr>
          <w:rFonts w:ascii="Times New Roman" w:hAnsi="Times New Roman" w:cs="Times New Roman"/>
          <w:noProof/>
          <w:sz w:val="24"/>
          <w:szCs w:val="24"/>
        </w:rPr>
        <w:t xml:space="preserve"> koostamiseks ning andmete avalikustamiseks, statistika ja teadusliku uurimistöö, sealhulgas epidemioloogiliste uuringute tegemiseks.</w:t>
      </w:r>
    </w:p>
    <w:p w:rsidRPr="00D6268E" w:rsidR="00F73504" w:rsidP="00FB1B20" w:rsidRDefault="00F73504" w14:paraId="26C38E61" w14:textId="77777777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:rsidRPr="0028144C" w:rsidR="00F73504" w:rsidP="2D7D439D" w:rsidRDefault="2D7D439D" w14:paraId="431E6814" w14:textId="5AC47928">
      <w:pPr>
        <w:jc w:val="both"/>
        <w:rPr>
          <w:rFonts w:ascii="Times New Roman" w:hAnsi="Times New Roman" w:cs="Times New Roman"/>
          <w:sz w:val="24"/>
        </w:rPr>
      </w:pPr>
      <w:r w:rsidRPr="2D7D439D">
        <w:rPr>
          <w:rFonts w:ascii="Times New Roman" w:hAnsi="Times New Roman" w:cs="Times New Roman"/>
          <w:sz w:val="24"/>
        </w:rPr>
        <w:t xml:space="preserve">(2) Joogivee käitlejal, loodusliku mineraalvee või allikavee käitlejal ning supluskoha ja ujula valdajal on kohustus </w:t>
      </w:r>
      <w:r w:rsidR="008B0088">
        <w:rPr>
          <w:rFonts w:ascii="Times New Roman" w:hAnsi="Times New Roman" w:cs="Times New Roman"/>
          <w:sz w:val="24"/>
        </w:rPr>
        <w:t>esitada</w:t>
      </w:r>
      <w:r w:rsidRPr="2D7D439D">
        <w:rPr>
          <w:rFonts w:ascii="Times New Roman" w:hAnsi="Times New Roman" w:cs="Times New Roman"/>
          <w:sz w:val="24"/>
        </w:rPr>
        <w:t xml:space="preserve"> </w:t>
      </w:r>
      <w:r w:rsidR="007536CF">
        <w:rPr>
          <w:rFonts w:ascii="Times New Roman" w:hAnsi="Times New Roman" w:cs="Times New Roman"/>
          <w:sz w:val="24"/>
        </w:rPr>
        <w:t xml:space="preserve">andmed </w:t>
      </w:r>
      <w:r w:rsidRPr="2D7D439D">
        <w:rPr>
          <w:rFonts w:ascii="Times New Roman" w:hAnsi="Times New Roman" w:cs="Times New Roman"/>
          <w:sz w:val="24"/>
        </w:rPr>
        <w:t>keskkonnatervis</w:t>
      </w:r>
      <w:r w:rsidR="004032CF">
        <w:rPr>
          <w:rFonts w:ascii="Times New Roman" w:hAnsi="Times New Roman" w:cs="Times New Roman"/>
          <w:sz w:val="24"/>
        </w:rPr>
        <w:t>hoiu</w:t>
      </w:r>
      <w:r w:rsidRPr="2D7D439D">
        <w:rPr>
          <w:rFonts w:ascii="Times New Roman" w:hAnsi="Times New Roman" w:cs="Times New Roman"/>
          <w:sz w:val="24"/>
        </w:rPr>
        <w:t xml:space="preserve"> infosüsteemi</w:t>
      </w:r>
      <w:r w:rsidR="00132245">
        <w:rPr>
          <w:rFonts w:ascii="Times New Roman" w:hAnsi="Times New Roman" w:cs="Times New Roman"/>
          <w:sz w:val="24"/>
        </w:rPr>
        <w:t>.</w:t>
      </w:r>
      <w:r w:rsidR="00DF012B">
        <w:rPr>
          <w:rFonts w:ascii="Times New Roman" w:hAnsi="Times New Roman" w:cs="Times New Roman"/>
          <w:sz w:val="24"/>
        </w:rPr>
        <w:t>“;</w:t>
      </w:r>
      <w:r w:rsidR="00132245">
        <w:rPr>
          <w:rFonts w:ascii="Times New Roman" w:hAnsi="Times New Roman" w:cs="Times New Roman"/>
          <w:sz w:val="24"/>
        </w:rPr>
        <w:t xml:space="preserve"> </w:t>
      </w:r>
    </w:p>
    <w:p w:rsidR="26F198FB" w:rsidP="26F198FB" w:rsidRDefault="26F198FB" w14:paraId="6032FE5D" w14:textId="314C6C7F">
      <w:pPr>
        <w:jc w:val="both"/>
        <w:rPr>
          <w:rFonts w:ascii="Times New Roman" w:hAnsi="Times New Roman" w:cs="Times New Roman"/>
          <w:color w:val="EE0000"/>
          <w:sz w:val="24"/>
        </w:rPr>
      </w:pPr>
    </w:p>
    <w:p w:rsidRPr="00C57830" w:rsidR="0050263E" w:rsidP="0050263E" w:rsidRDefault="004535BA" w14:paraId="1037F174" w14:textId="18BBA766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t>4</w:t>
      </w:r>
      <w:r w:rsidRPr="00C57830" w:rsidR="0050263E">
        <w:rPr>
          <w:rFonts w:ascii="Times New Roman" w:hAnsi="Times New Roman" w:cs="Times New Roman"/>
          <w:b/>
          <w:bCs/>
          <w:noProof/>
          <w:sz w:val="24"/>
        </w:rPr>
        <w:t>)</w:t>
      </w:r>
      <w:r w:rsidRPr="00C57830" w:rsidR="0050263E">
        <w:rPr>
          <w:rFonts w:ascii="Times New Roman" w:hAnsi="Times New Roman" w:cs="Times New Roman"/>
          <w:noProof/>
          <w:sz w:val="24"/>
        </w:rPr>
        <w:t xml:space="preserve"> paragra</w:t>
      </w:r>
      <w:r w:rsidR="00DC1BFA">
        <w:rPr>
          <w:rFonts w:ascii="Times New Roman" w:hAnsi="Times New Roman" w:cs="Times New Roman"/>
          <w:noProof/>
          <w:sz w:val="24"/>
        </w:rPr>
        <w:t>h</w:t>
      </w:r>
      <w:r w:rsidRPr="00C57830" w:rsidR="0050263E">
        <w:rPr>
          <w:rFonts w:ascii="Times New Roman" w:hAnsi="Times New Roman" w:cs="Times New Roman"/>
          <w:noProof/>
          <w:sz w:val="24"/>
        </w:rPr>
        <w:t xml:space="preserve">vi </w:t>
      </w:r>
      <w:r w:rsidRPr="00C57830" w:rsidR="0050263E">
        <w:rPr>
          <w:rFonts w:ascii="Times New Roman" w:hAnsi="Times New Roman" w:cs="Times New Roman"/>
          <w:sz w:val="24"/>
        </w:rPr>
        <w:t>29 lõi</w:t>
      </w:r>
      <w:r w:rsidR="00BE2F03">
        <w:rPr>
          <w:rFonts w:ascii="Times New Roman" w:hAnsi="Times New Roman" w:cs="Times New Roman"/>
          <w:sz w:val="24"/>
        </w:rPr>
        <w:t>ke</w:t>
      </w:r>
      <w:r w:rsidRPr="00C57830" w:rsidR="0050263E">
        <w:rPr>
          <w:rFonts w:ascii="Times New Roman" w:hAnsi="Times New Roman" w:cs="Times New Roman"/>
          <w:sz w:val="24"/>
        </w:rPr>
        <w:t xml:space="preserve"> </w:t>
      </w:r>
      <w:r w:rsidRPr="00C57830" w:rsidR="002D15FD">
        <w:rPr>
          <w:rFonts w:ascii="Times New Roman" w:hAnsi="Times New Roman" w:cs="Times New Roman"/>
          <w:sz w:val="24"/>
        </w:rPr>
        <w:t>3</w:t>
      </w:r>
      <w:r w:rsidR="001753EC">
        <w:rPr>
          <w:rFonts w:ascii="Times New Roman" w:hAnsi="Times New Roman" w:cs="Times New Roman"/>
          <w:sz w:val="24"/>
        </w:rPr>
        <w:t xml:space="preserve"> </w:t>
      </w:r>
      <w:r w:rsidR="00BE2F03">
        <w:rPr>
          <w:rFonts w:ascii="Times New Roman" w:hAnsi="Times New Roman" w:cs="Times New Roman"/>
          <w:sz w:val="24"/>
        </w:rPr>
        <w:t xml:space="preserve">punktid </w:t>
      </w:r>
      <w:r w:rsidR="00FD302B">
        <w:rPr>
          <w:rFonts w:ascii="Times New Roman" w:hAnsi="Times New Roman" w:cs="Times New Roman"/>
          <w:sz w:val="24"/>
        </w:rPr>
        <w:t xml:space="preserve">1–3 </w:t>
      </w:r>
      <w:r w:rsidRPr="00C57830" w:rsidR="0050263E">
        <w:rPr>
          <w:rFonts w:ascii="Times New Roman" w:hAnsi="Times New Roman" w:cs="Times New Roman"/>
          <w:sz w:val="24"/>
        </w:rPr>
        <w:t>muudetakse ja sõnastatakse järgmiselt:</w:t>
      </w:r>
    </w:p>
    <w:p w:rsidR="0050263E" w:rsidP="26F198FB" w:rsidRDefault="0050263E" w14:paraId="4A97E5AA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234EF8" w:rsidP="24DD049D" w:rsidRDefault="00234EF8" w14:paraId="5DE48D9A" w14:textId="7C4F088A">
      <w:pPr>
        <w:pStyle w:val="Normaallaadveeb"/>
        <w:shd w:val="clear" w:color="auto" w:fill="FFFFFF" w:themeFill="background1"/>
        <w:tabs>
          <w:tab w:val="left" w:pos="426"/>
        </w:tabs>
        <w:spacing w:before="0" w:beforeAutospacing="0" w:after="0" w:afterAutospacing="0"/>
      </w:pPr>
      <w:r>
        <w:t>„</w:t>
      </w:r>
      <w:r w:rsidRPr="00FF5E01">
        <w:t>1)</w:t>
      </w:r>
      <w:r w:rsidRPr="00FF5E01">
        <w:rPr>
          <w:rStyle w:val="tyhik"/>
          <w:bdr w:val="none" w:color="auto" w:sz="0" w:space="0" w:frame="1"/>
        </w:rPr>
        <w:t> </w:t>
      </w:r>
      <w:r w:rsidR="000757A8">
        <w:t>j</w:t>
      </w:r>
      <w:r w:rsidRPr="000757A8" w:rsidR="000757A8">
        <w:t>oogivee käitleja</w:t>
      </w:r>
      <w:r w:rsidR="00E475A7">
        <w:t xml:space="preserve"> </w:t>
      </w:r>
      <w:r w:rsidR="002A2496">
        <w:t xml:space="preserve">ja veevärgi </w:t>
      </w:r>
      <w:r w:rsidR="00E475A7">
        <w:t xml:space="preserve">andmed </w:t>
      </w:r>
      <w:r w:rsidR="005D19BA">
        <w:t>ning</w:t>
      </w:r>
      <w:r w:rsidR="00FD68E2">
        <w:t xml:space="preserve"> </w:t>
      </w:r>
      <w:r w:rsidRPr="000757A8" w:rsidR="000757A8">
        <w:t>joogivee kvaliteedi</w:t>
      </w:r>
      <w:r w:rsidR="0036516E">
        <w:t xml:space="preserve"> andmed</w:t>
      </w:r>
      <w:r w:rsidRPr="000757A8" w:rsidR="000757A8">
        <w:t xml:space="preserve"> </w:t>
      </w:r>
      <w:r w:rsidR="00132DBE">
        <w:t>ja</w:t>
      </w:r>
      <w:r w:rsidRPr="000757A8" w:rsidR="00132DBE">
        <w:t xml:space="preserve"> </w:t>
      </w:r>
      <w:r w:rsidR="00E405DF">
        <w:t>kogu veevarustusahela</w:t>
      </w:r>
      <w:r w:rsidRPr="000757A8" w:rsidR="000757A8">
        <w:t xml:space="preserve"> riskihin</w:t>
      </w:r>
      <w:r w:rsidR="00251C44">
        <w:t>nang</w:t>
      </w:r>
      <w:r w:rsidR="00347740">
        <w:t>;</w:t>
      </w:r>
      <w:r w:rsidRPr="00FF5E01">
        <w:br/>
      </w:r>
      <w:r w:rsidRPr="00FF5E01">
        <w:t>2)</w:t>
      </w:r>
      <w:r w:rsidRPr="00FF5E01">
        <w:rPr>
          <w:rStyle w:val="tyhik"/>
          <w:bdr w:val="none" w:color="auto" w:sz="0" w:space="0" w:frame="1"/>
        </w:rPr>
        <w:t> </w:t>
      </w:r>
      <w:r w:rsidRPr="00FF5E01">
        <w:t>ujula</w:t>
      </w:r>
      <w:r w:rsidR="009218CE">
        <w:t xml:space="preserve"> </w:t>
      </w:r>
      <w:r w:rsidRPr="00FF5E01">
        <w:t>valdaja</w:t>
      </w:r>
      <w:r w:rsidR="009218CE">
        <w:t xml:space="preserve"> </w:t>
      </w:r>
      <w:r w:rsidR="24DD049D">
        <w:t>ning</w:t>
      </w:r>
      <w:r w:rsidRPr="00FF5E01">
        <w:t xml:space="preserve"> </w:t>
      </w:r>
      <w:r>
        <w:t xml:space="preserve">ujula </w:t>
      </w:r>
      <w:r w:rsidR="24DD049D">
        <w:t>andmed ja basseinivee kvaliteet;</w:t>
      </w:r>
      <w:r>
        <w:br/>
      </w:r>
      <w:r w:rsidR="24DD049D">
        <w:t>3)</w:t>
      </w:r>
      <w:r w:rsidRPr="24DD049D" w:rsidR="24DD049D">
        <w:rPr>
          <w:rStyle w:val="tyhik"/>
        </w:rPr>
        <w:t> </w:t>
      </w:r>
      <w:r w:rsidR="24DD049D">
        <w:t>supluskoha valdaja ning supluskoha andmed ja suplusvee kvaliteet;“;</w:t>
      </w:r>
    </w:p>
    <w:p w:rsidRPr="00370217" w:rsidR="009E407F" w:rsidP="00FB1B20" w:rsidRDefault="009E407F" w14:paraId="0F455557" w14:textId="77777777">
      <w:pPr>
        <w:jc w:val="both"/>
        <w:rPr>
          <w:rFonts w:ascii="Times New Roman" w:hAnsi="Times New Roman" w:cs="Times New Roman"/>
          <w:noProof/>
          <w:color w:val="EE0000"/>
          <w:sz w:val="24"/>
        </w:rPr>
      </w:pPr>
    </w:p>
    <w:p w:rsidR="00432EEE" w:rsidP="16B41C5F" w:rsidRDefault="004535BA" w14:paraId="1EFB86B7" w14:textId="2CCD41A1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t>5</w:t>
      </w:r>
      <w:r w:rsidRPr="16B41C5F" w:rsidR="009E407F">
        <w:rPr>
          <w:rFonts w:ascii="Times New Roman" w:hAnsi="Times New Roman" w:cs="Times New Roman"/>
          <w:b/>
          <w:bCs/>
          <w:noProof/>
          <w:sz w:val="24"/>
        </w:rPr>
        <w:t>)</w:t>
      </w:r>
      <w:r w:rsidRPr="16B41C5F" w:rsidR="009E407F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00432EEE">
        <w:rPr>
          <w:rFonts w:ascii="Times New Roman" w:hAnsi="Times New Roman" w:cs="Times New Roman"/>
          <w:noProof/>
          <w:sz w:val="24"/>
        </w:rPr>
        <w:t>seadus</w:t>
      </w:r>
      <w:r w:rsidRPr="16B41C5F" w:rsidR="1C5945BE">
        <w:rPr>
          <w:rFonts w:ascii="Times New Roman" w:hAnsi="Times New Roman" w:cs="Times New Roman"/>
          <w:noProof/>
          <w:sz w:val="24"/>
        </w:rPr>
        <w:t>t</w:t>
      </w:r>
      <w:r w:rsidRPr="16B41C5F" w:rsidR="00432EEE">
        <w:rPr>
          <w:rFonts w:ascii="Times New Roman" w:hAnsi="Times New Roman" w:cs="Times New Roman"/>
          <w:noProof/>
          <w:sz w:val="24"/>
        </w:rPr>
        <w:t xml:space="preserve"> täiendatakse §-</w:t>
      </w:r>
      <w:r w:rsidRPr="16B41C5F" w:rsidR="43813159">
        <w:rPr>
          <w:rFonts w:ascii="Times New Roman" w:hAnsi="Times New Roman" w:cs="Times New Roman"/>
          <w:noProof/>
          <w:sz w:val="24"/>
        </w:rPr>
        <w:t>de</w:t>
      </w:r>
      <w:r w:rsidRPr="16B41C5F" w:rsidR="00432EEE">
        <w:rPr>
          <w:rFonts w:ascii="Times New Roman" w:hAnsi="Times New Roman" w:cs="Times New Roman"/>
          <w:noProof/>
          <w:sz w:val="24"/>
        </w:rPr>
        <w:t>ga 29</w:t>
      </w:r>
      <w:r w:rsidRPr="16B41C5F" w:rsidR="00432EEE">
        <w:rPr>
          <w:rFonts w:ascii="Times New Roman" w:hAnsi="Times New Roman" w:cs="Times New Roman"/>
          <w:noProof/>
          <w:sz w:val="24"/>
          <w:vertAlign w:val="superscript"/>
        </w:rPr>
        <w:t>1</w:t>
      </w:r>
      <w:r w:rsidRPr="16B41C5F" w:rsidR="36A23058">
        <w:rPr>
          <w:rFonts w:ascii="Times New Roman" w:hAnsi="Times New Roman" w:cs="Times New Roman"/>
          <w:noProof/>
          <w:sz w:val="24"/>
          <w:vertAlign w:val="superscript"/>
        </w:rPr>
        <w:t xml:space="preserve"> </w:t>
      </w:r>
      <w:r w:rsidRPr="16B41C5F" w:rsidR="00432EEE">
        <w:rPr>
          <w:rFonts w:ascii="Times New Roman" w:hAnsi="Times New Roman" w:cs="Times New Roman"/>
          <w:noProof/>
          <w:sz w:val="24"/>
        </w:rPr>
        <w:t> </w:t>
      </w:r>
      <w:r w:rsidRPr="16B41C5F" w:rsidR="1B990C1C">
        <w:rPr>
          <w:rFonts w:ascii="Times New Roman" w:hAnsi="Times New Roman" w:cs="Times New Roman"/>
          <w:noProof/>
          <w:sz w:val="24"/>
        </w:rPr>
        <w:t>ja 29</w:t>
      </w:r>
      <w:r w:rsidRPr="16B41C5F" w:rsidR="1B990C1C">
        <w:rPr>
          <w:rFonts w:ascii="Times New Roman" w:hAnsi="Times New Roman" w:cs="Times New Roman"/>
          <w:noProof/>
          <w:sz w:val="24"/>
          <w:vertAlign w:val="superscript"/>
        </w:rPr>
        <w:t>2</w:t>
      </w:r>
      <w:r w:rsidRPr="16B41C5F" w:rsidR="1B990C1C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00432EEE">
        <w:rPr>
          <w:rFonts w:ascii="Times New Roman" w:hAnsi="Times New Roman" w:cs="Times New Roman"/>
          <w:noProof/>
          <w:sz w:val="24"/>
        </w:rPr>
        <w:t>järgmises sõnastuses:</w:t>
      </w:r>
    </w:p>
    <w:p w:rsidR="001503D1" w:rsidP="00FB1B20" w:rsidRDefault="001503D1" w14:paraId="6CBDEBE2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1503D1" w:rsidP="001503D1" w:rsidRDefault="001503D1" w14:paraId="4D4D5FFD" w14:textId="6D5D0537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0D75D9">
        <w:rPr>
          <w:rFonts w:ascii="Times New Roman" w:hAnsi="Times New Roman" w:cs="Times New Roman"/>
          <w:sz w:val="24"/>
        </w:rPr>
        <w:t>„</w:t>
      </w:r>
      <w:r w:rsidRPr="00FF5E01">
        <w:rPr>
          <w:rFonts w:ascii="Times New Roman" w:hAnsi="Times New Roman" w:cs="Times New Roman"/>
          <w:b/>
          <w:bCs/>
          <w:sz w:val="24"/>
        </w:rPr>
        <w:t>§ 29</w:t>
      </w:r>
      <w:r w:rsidRPr="00757E19">
        <w:rPr>
          <w:rFonts w:ascii="Times New Roman" w:hAnsi="Times New Roman" w:cs="Times New Roman"/>
          <w:b/>
          <w:bCs/>
          <w:sz w:val="24"/>
          <w:vertAlign w:val="superscript"/>
        </w:rPr>
        <w:t>1</w:t>
      </w:r>
      <w:r w:rsidRPr="00FF5E01"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Terviseameti laboriinfosüsteem</w:t>
      </w:r>
    </w:p>
    <w:p w:rsidRPr="001503D1" w:rsidR="001503D1" w:rsidP="001503D1" w:rsidRDefault="001503D1" w14:paraId="2C68537D" w14:textId="77777777">
      <w:pPr>
        <w:jc w:val="both"/>
        <w:rPr>
          <w:rFonts w:ascii="Times New Roman" w:hAnsi="Times New Roman" w:cs="Times New Roman"/>
          <w:b/>
          <w:bCs/>
          <w:sz w:val="24"/>
        </w:rPr>
      </w:pPr>
    </w:p>
    <w:p w:rsidR="001503D1" w:rsidP="26F198FB" w:rsidRDefault="26F198FB" w14:paraId="3957AF70" w14:textId="0BEC0080">
      <w:pPr>
        <w:pStyle w:val="Normaallaadveeb"/>
        <w:shd w:val="clear" w:color="auto" w:fill="FFFFFF" w:themeFill="background1"/>
        <w:spacing w:before="0" w:beforeAutospacing="0" w:after="0" w:afterAutospacing="0"/>
        <w:jc w:val="both"/>
        <w:rPr>
          <w:color w:val="202020"/>
        </w:rPr>
      </w:pPr>
      <w:r w:rsidRPr="26F198FB">
        <w:rPr>
          <w:color w:val="202020"/>
        </w:rPr>
        <w:t xml:space="preserve">(1) Terviseameti laboriinfosüsteemi </w:t>
      </w:r>
      <w:r w:rsidRPr="00580E50" w:rsidR="007D67BB">
        <w:rPr>
          <w:color w:val="202020"/>
        </w:rPr>
        <w:t>peetakse laboriuuringute, mõõtmiste, referentteenuste ja muude laboriteenuste menetlemiseks ning laboriandmete kättesaadavuse ja edastamise tagamiseks nakkushaiguste ja keskkonnatervis</w:t>
      </w:r>
      <w:r w:rsidR="009F72B6">
        <w:rPr>
          <w:color w:val="202020"/>
        </w:rPr>
        <w:t xml:space="preserve">hoiu </w:t>
      </w:r>
      <w:r w:rsidR="008A2B1A">
        <w:rPr>
          <w:color w:val="202020"/>
        </w:rPr>
        <w:t>ohutus</w:t>
      </w:r>
      <w:r w:rsidRPr="00580E50" w:rsidR="007D67BB">
        <w:rPr>
          <w:color w:val="202020"/>
        </w:rPr>
        <w:t>e valdkonnas</w:t>
      </w:r>
      <w:r w:rsidR="00750CEB">
        <w:rPr>
          <w:color w:val="202020"/>
        </w:rPr>
        <w:t>.</w:t>
      </w:r>
    </w:p>
    <w:p w:rsidR="00421031" w:rsidP="00FB12F3" w:rsidRDefault="00421031" w14:paraId="74BC5653" w14:textId="77777777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</w:p>
    <w:p w:rsidRPr="00895A2B" w:rsidR="001503D1" w:rsidP="00FB12F3" w:rsidRDefault="00FB12F3" w14:paraId="7848A296" w14:textId="0121D0DD">
      <w:pPr>
        <w:pStyle w:val="Normaallaadveeb"/>
        <w:shd w:val="clear" w:color="auto" w:fill="FFFFFF"/>
        <w:spacing w:before="0" w:beforeAutospacing="0" w:after="0" w:afterAutospacing="0"/>
      </w:pPr>
      <w:r>
        <w:t>(2)</w:t>
      </w:r>
      <w:r w:rsidR="001503D1">
        <w:t xml:space="preserve"> </w:t>
      </w:r>
      <w:r w:rsidRPr="00C663FB" w:rsidR="00ED47A6">
        <w:rPr>
          <w:color w:val="202020"/>
        </w:rPr>
        <w:t>Terviseameti laboriinfosüsteemi</w:t>
      </w:r>
      <w:r w:rsidR="00ED47A6">
        <w:rPr>
          <w:color w:val="202020"/>
        </w:rPr>
        <w:t>s</w:t>
      </w:r>
      <w:r w:rsidRPr="00895A2B" w:rsidR="001503D1">
        <w:t xml:space="preserve"> töödeldakse järgmisi andmeid:</w:t>
      </w:r>
    </w:p>
    <w:p w:rsidR="00F35D74" w:rsidP="00167FBB" w:rsidRDefault="00167FBB" w14:paraId="3BFCEF83" w14:textId="6BF4F1A8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1) </w:t>
      </w:r>
      <w:r w:rsidRPr="00167FBB" w:rsidR="00744E30">
        <w:rPr>
          <w:rFonts w:ascii="Times New Roman" w:hAnsi="Times New Roman" w:cs="Times New Roman"/>
          <w:sz w:val="24"/>
        </w:rPr>
        <w:t>u</w:t>
      </w:r>
      <w:r w:rsidRPr="00167FBB" w:rsidR="00221402">
        <w:rPr>
          <w:rFonts w:ascii="Times New Roman" w:hAnsi="Times New Roman" w:cs="Times New Roman"/>
          <w:sz w:val="24"/>
        </w:rPr>
        <w:t>uringu tellimuse</w:t>
      </w:r>
      <w:r w:rsidRPr="00167FBB" w:rsidR="00437AC9">
        <w:rPr>
          <w:rFonts w:ascii="Times New Roman" w:hAnsi="Times New Roman" w:cs="Times New Roman"/>
          <w:sz w:val="24"/>
        </w:rPr>
        <w:t xml:space="preserve"> esitanud füüsilise</w:t>
      </w:r>
      <w:r w:rsidRPr="00167FBB" w:rsidR="004C7C41">
        <w:rPr>
          <w:rFonts w:ascii="Times New Roman" w:hAnsi="Times New Roman" w:cs="Times New Roman"/>
          <w:sz w:val="24"/>
        </w:rPr>
        <w:t xml:space="preserve"> ja </w:t>
      </w:r>
      <w:r w:rsidRPr="00167FBB" w:rsidR="00437AC9">
        <w:rPr>
          <w:rFonts w:ascii="Times New Roman" w:hAnsi="Times New Roman" w:cs="Times New Roman"/>
          <w:sz w:val="24"/>
        </w:rPr>
        <w:t>juriidilise isiku</w:t>
      </w:r>
      <w:r w:rsidRPr="00167FBB" w:rsidR="00E9151C">
        <w:rPr>
          <w:rFonts w:ascii="Times New Roman" w:hAnsi="Times New Roman" w:cs="Times New Roman"/>
          <w:sz w:val="24"/>
        </w:rPr>
        <w:t xml:space="preserve">, nende </w:t>
      </w:r>
      <w:r w:rsidRPr="00167FBB" w:rsidR="004C7C41">
        <w:rPr>
          <w:rFonts w:ascii="Times New Roman" w:hAnsi="Times New Roman" w:cs="Times New Roman"/>
          <w:sz w:val="24"/>
        </w:rPr>
        <w:t>esindaja</w:t>
      </w:r>
      <w:r w:rsidRPr="00167FBB" w:rsidR="00E9151C">
        <w:rPr>
          <w:rFonts w:ascii="Times New Roman" w:hAnsi="Times New Roman" w:cs="Times New Roman"/>
          <w:sz w:val="24"/>
        </w:rPr>
        <w:t xml:space="preserve"> ja proovi võtja</w:t>
      </w:r>
      <w:r w:rsidRPr="00167FBB" w:rsidR="004C7C41">
        <w:rPr>
          <w:rFonts w:ascii="Times New Roman" w:hAnsi="Times New Roman" w:cs="Times New Roman"/>
          <w:sz w:val="24"/>
        </w:rPr>
        <w:t xml:space="preserve"> </w:t>
      </w:r>
      <w:r w:rsidR="009F1B4C">
        <w:rPr>
          <w:rFonts w:ascii="Times New Roman" w:hAnsi="Times New Roman" w:cs="Times New Roman"/>
          <w:sz w:val="24"/>
        </w:rPr>
        <w:t>ning uuringutulemuse saaja</w:t>
      </w:r>
      <w:r w:rsidRPr="001E2C62" w:rsidR="009F1B4C">
        <w:rPr>
          <w:rFonts w:ascii="Times New Roman" w:hAnsi="Times New Roman" w:cs="Times New Roman"/>
          <w:sz w:val="24"/>
        </w:rPr>
        <w:t xml:space="preserve"> </w:t>
      </w:r>
      <w:r w:rsidR="009F1B4C">
        <w:rPr>
          <w:rFonts w:ascii="Times New Roman" w:hAnsi="Times New Roman" w:cs="Times New Roman"/>
          <w:sz w:val="24"/>
        </w:rPr>
        <w:t xml:space="preserve">ja analüüsi läbiviija </w:t>
      </w:r>
      <w:r w:rsidRPr="00167FBB" w:rsidR="00437AC9">
        <w:rPr>
          <w:rFonts w:ascii="Times New Roman" w:hAnsi="Times New Roman" w:cs="Times New Roman"/>
          <w:sz w:val="24"/>
        </w:rPr>
        <w:t>üldandmed;</w:t>
      </w:r>
    </w:p>
    <w:p w:rsidRPr="00167FBB" w:rsidR="00744E30" w:rsidP="00167FBB" w:rsidRDefault="0013418D" w14:paraId="274DEF78" w14:textId="05C47C51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52157">
        <w:rPr>
          <w:rFonts w:ascii="Times New Roman" w:hAnsi="Times New Roman" w:cs="Times New Roman"/>
          <w:sz w:val="24"/>
        </w:rPr>
        <w:t xml:space="preserve">) </w:t>
      </w:r>
      <w:r w:rsidRPr="00167FBB" w:rsidR="00744E30">
        <w:rPr>
          <w:rFonts w:ascii="Times New Roman" w:hAnsi="Times New Roman" w:cs="Times New Roman"/>
          <w:sz w:val="24"/>
        </w:rPr>
        <w:t>uuringut puudutava isiku üldandmed</w:t>
      </w:r>
      <w:r w:rsidR="001144EB">
        <w:rPr>
          <w:rFonts w:ascii="Times New Roman" w:hAnsi="Times New Roman" w:cs="Times New Roman"/>
          <w:sz w:val="24"/>
        </w:rPr>
        <w:t xml:space="preserve"> ja</w:t>
      </w:r>
      <w:r w:rsidRPr="00167FBB" w:rsidR="00CA5096">
        <w:rPr>
          <w:rFonts w:ascii="Times New Roman" w:hAnsi="Times New Roman" w:cs="Times New Roman"/>
          <w:sz w:val="24"/>
        </w:rPr>
        <w:t xml:space="preserve"> terviseandmed;</w:t>
      </w:r>
    </w:p>
    <w:p w:rsidRPr="00167FBB" w:rsidR="00CA5096" w:rsidP="00167FBB" w:rsidRDefault="0013418D" w14:paraId="3429ECC3" w14:textId="3D043284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167FBB">
        <w:rPr>
          <w:rFonts w:ascii="Times New Roman" w:hAnsi="Times New Roman" w:cs="Times New Roman"/>
          <w:sz w:val="24"/>
        </w:rPr>
        <w:t xml:space="preserve">) </w:t>
      </w:r>
      <w:r w:rsidRPr="00167FBB" w:rsidR="00553AAA">
        <w:rPr>
          <w:rFonts w:ascii="Times New Roman" w:hAnsi="Times New Roman" w:cs="Times New Roman"/>
          <w:sz w:val="24"/>
        </w:rPr>
        <w:t>arve tasuja üldandmed</w:t>
      </w:r>
      <w:r w:rsidR="005B463D">
        <w:rPr>
          <w:rFonts w:ascii="Times New Roman" w:hAnsi="Times New Roman" w:cs="Times New Roman"/>
          <w:sz w:val="24"/>
        </w:rPr>
        <w:t xml:space="preserve"> ja</w:t>
      </w:r>
      <w:r w:rsidRPr="00167FBB" w:rsidR="00553AAA">
        <w:rPr>
          <w:rFonts w:ascii="Times New Roman" w:hAnsi="Times New Roman" w:cs="Times New Roman"/>
          <w:sz w:val="24"/>
        </w:rPr>
        <w:t xml:space="preserve"> arve</w:t>
      </w:r>
      <w:r w:rsidRPr="00167FBB" w:rsidR="000A293F">
        <w:rPr>
          <w:rFonts w:ascii="Times New Roman" w:hAnsi="Times New Roman" w:cs="Times New Roman"/>
          <w:sz w:val="24"/>
        </w:rPr>
        <w:t xml:space="preserve"> andmed;</w:t>
      </w:r>
    </w:p>
    <w:p w:rsidRPr="00167FBB" w:rsidR="000A293F" w:rsidP="00167FBB" w:rsidRDefault="00F02553" w14:paraId="50E5BA38" w14:textId="59B66EAB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167FBB">
        <w:rPr>
          <w:rFonts w:ascii="Times New Roman" w:hAnsi="Times New Roman" w:cs="Times New Roman"/>
          <w:sz w:val="24"/>
        </w:rPr>
        <w:t xml:space="preserve">) </w:t>
      </w:r>
      <w:r w:rsidRPr="00167FBB" w:rsidR="00223C33">
        <w:rPr>
          <w:rFonts w:ascii="Times New Roman" w:hAnsi="Times New Roman" w:cs="Times New Roman"/>
          <w:sz w:val="24"/>
        </w:rPr>
        <w:t>uuringuga seotud proovi andmed;</w:t>
      </w:r>
    </w:p>
    <w:p w:rsidRPr="00167FBB" w:rsidR="00124DA8" w:rsidP="00167FBB" w:rsidRDefault="00F02553" w14:paraId="5E2C5BD5" w14:textId="46C077FA">
      <w:pPr>
        <w:spacing w:line="259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167FBB">
        <w:rPr>
          <w:rFonts w:ascii="Times New Roman" w:hAnsi="Times New Roman" w:cs="Times New Roman"/>
          <w:sz w:val="24"/>
        </w:rPr>
        <w:t xml:space="preserve">) </w:t>
      </w:r>
      <w:r w:rsidRPr="00167FBB" w:rsidR="00F33438">
        <w:rPr>
          <w:rFonts w:ascii="Times New Roman" w:hAnsi="Times New Roman" w:cs="Times New Roman"/>
          <w:sz w:val="24"/>
        </w:rPr>
        <w:t>uuringuga seotud analüüsi andmed.</w:t>
      </w:r>
    </w:p>
    <w:p w:rsidR="00DE265E" w:rsidP="001503D1" w:rsidRDefault="00DE265E" w14:paraId="2147F0C9" w14:textId="77777777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</w:p>
    <w:p w:rsidR="001503D1" w:rsidP="001503D1" w:rsidRDefault="001503D1" w14:paraId="2B5A704F" w14:textId="2735DB7A">
      <w:pPr>
        <w:pStyle w:val="Normaallaadveeb"/>
        <w:shd w:val="clear" w:color="auto" w:fill="FFFFFF"/>
        <w:spacing w:before="0" w:beforeAutospacing="0" w:after="0" w:afterAutospacing="0"/>
        <w:rPr>
          <w:color w:val="202020"/>
        </w:rPr>
      </w:pPr>
      <w:r>
        <w:rPr>
          <w:color w:val="202020"/>
        </w:rPr>
        <w:t>(</w:t>
      </w:r>
      <w:r w:rsidR="0052031C">
        <w:rPr>
          <w:color w:val="202020"/>
        </w:rPr>
        <w:t>3</w:t>
      </w:r>
      <w:r>
        <w:rPr>
          <w:color w:val="202020"/>
        </w:rPr>
        <w:t xml:space="preserve">) </w:t>
      </w:r>
      <w:r w:rsidRPr="00C663FB" w:rsidR="00ED47A6">
        <w:rPr>
          <w:color w:val="202020"/>
        </w:rPr>
        <w:t>Terviseameti labori</w:t>
      </w:r>
      <w:r w:rsidR="00AA377F">
        <w:rPr>
          <w:color w:val="202020"/>
        </w:rPr>
        <w:t>i</w:t>
      </w:r>
      <w:r w:rsidRPr="00C663FB" w:rsidR="00ED47A6">
        <w:rPr>
          <w:color w:val="202020"/>
        </w:rPr>
        <w:t>nfosüsteemi</w:t>
      </w:r>
      <w:r w:rsidR="00965761">
        <w:rPr>
          <w:color w:val="202020"/>
        </w:rPr>
        <w:t xml:space="preserve"> kantud andmeid</w:t>
      </w:r>
      <w:r>
        <w:rPr>
          <w:color w:val="202020"/>
        </w:rPr>
        <w:t xml:space="preserve"> säilitatakse</w:t>
      </w:r>
      <w:r w:rsidR="00965761">
        <w:rPr>
          <w:color w:val="202020"/>
        </w:rPr>
        <w:t xml:space="preserve"> kümme aastat</w:t>
      </w:r>
      <w:r w:rsidR="002E4DF2">
        <w:rPr>
          <w:color w:val="202020"/>
        </w:rPr>
        <w:t xml:space="preserve"> ning l</w:t>
      </w:r>
      <w:r w:rsidR="00965761">
        <w:rPr>
          <w:color w:val="202020"/>
        </w:rPr>
        <w:t>ogisid vastavalt</w:t>
      </w:r>
      <w:r>
        <w:rPr>
          <w:color w:val="202020"/>
        </w:rPr>
        <w:t xml:space="preserve"> infosüsteemi põhimääruses sätestatule.</w:t>
      </w:r>
    </w:p>
    <w:p w:rsidR="001503D1" w:rsidP="001503D1" w:rsidRDefault="001503D1" w14:paraId="47933F32" w14:textId="77777777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</w:p>
    <w:p w:rsidR="00FB12F3" w:rsidP="001503D1" w:rsidRDefault="001503D1" w14:paraId="054A8C14" w14:textId="19F6D2F2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  <w:r w:rsidRPr="00C663FB">
        <w:rPr>
          <w:color w:val="202020"/>
        </w:rPr>
        <w:t>(</w:t>
      </w:r>
      <w:r w:rsidR="0052031C">
        <w:rPr>
          <w:color w:val="202020"/>
        </w:rPr>
        <w:t>4</w:t>
      </w:r>
      <w:r w:rsidRPr="00C663FB">
        <w:rPr>
          <w:color w:val="202020"/>
        </w:rPr>
        <w:t>) Terviseameti laboriinfosüsteemi vastutav töötleja on Terviseamet.</w:t>
      </w:r>
    </w:p>
    <w:p w:rsidR="006454E0" w:rsidP="001503D1" w:rsidRDefault="006454E0" w14:paraId="7D529294" w14:textId="77777777">
      <w:pPr>
        <w:pStyle w:val="Normaallaadveeb"/>
        <w:shd w:val="clear" w:color="auto" w:fill="FFFFFF"/>
        <w:tabs>
          <w:tab w:val="left" w:pos="426"/>
        </w:tabs>
        <w:spacing w:before="0" w:beforeAutospacing="0" w:after="0" w:afterAutospacing="0"/>
        <w:rPr>
          <w:color w:val="202020"/>
        </w:rPr>
      </w:pPr>
    </w:p>
    <w:p w:rsidRPr="00FB12F3" w:rsidR="001503D1" w:rsidP="16B41C5F" w:rsidRDefault="00FB12F3" w14:paraId="76EC395A" w14:textId="70879478">
      <w:pPr>
        <w:pStyle w:val="Normaallaadveeb"/>
        <w:shd w:val="clear" w:color="auto" w:fill="FFFFFF" w:themeFill="background1"/>
        <w:spacing w:before="0" w:beforeAutospacing="0" w:after="0" w:afterAutospacing="0"/>
        <w:rPr>
          <w:color w:val="202020"/>
          <w:shd w:val="clear" w:color="auto" w:fill="FFFFFF"/>
        </w:rPr>
      </w:pPr>
      <w:r w:rsidRPr="16B41C5F">
        <w:rPr>
          <w:color w:val="202020"/>
        </w:rPr>
        <w:t>(</w:t>
      </w:r>
      <w:r w:rsidRPr="16B41C5F" w:rsidR="0052031C">
        <w:rPr>
          <w:color w:val="202020"/>
        </w:rPr>
        <w:t>5</w:t>
      </w:r>
      <w:r w:rsidRPr="16B41C5F">
        <w:rPr>
          <w:color w:val="202020"/>
        </w:rPr>
        <w:t xml:space="preserve">) </w:t>
      </w:r>
      <w:r w:rsidRPr="16B41C5F" w:rsidR="00ED47A6">
        <w:rPr>
          <w:color w:val="202020"/>
        </w:rPr>
        <w:t>Terviseameti laboriinfosüsteemi</w:t>
      </w:r>
      <w:r w:rsidRPr="16B41C5F">
        <w:rPr>
          <w:color w:val="202020"/>
        </w:rPr>
        <w:t xml:space="preserve"> põhimääruse kehtestab valdkonna eest vastutav minister määrusega.</w:t>
      </w:r>
    </w:p>
    <w:p w:rsidR="00185375" w:rsidP="16B41C5F" w:rsidRDefault="00185375" w14:paraId="32DA1B40" w14:textId="2BED11AF">
      <w:pPr>
        <w:jc w:val="both"/>
        <w:rPr>
          <w:rFonts w:ascii="Times New Roman" w:hAnsi="Times New Roman" w:cs="Times New Roman"/>
          <w:noProof/>
          <w:sz w:val="24"/>
        </w:rPr>
      </w:pPr>
    </w:p>
    <w:p w:rsidRPr="006A37A2" w:rsidR="001503D1" w:rsidP="16B41C5F" w:rsidRDefault="001503D1" w14:paraId="3F922E51" w14:textId="0A962D0D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b/>
          <w:bCs/>
          <w:noProof/>
          <w:sz w:val="24"/>
        </w:rPr>
        <w:t>§ 29</w:t>
      </w:r>
      <w:r w:rsidRPr="16B41C5F">
        <w:rPr>
          <w:rFonts w:ascii="Times New Roman" w:hAnsi="Times New Roman" w:cs="Times New Roman"/>
          <w:b/>
          <w:bCs/>
          <w:noProof/>
          <w:sz w:val="24"/>
          <w:vertAlign w:val="superscript"/>
        </w:rPr>
        <w:t>2</w:t>
      </w:r>
      <w:r w:rsidRPr="16B41C5F">
        <w:rPr>
          <w:rFonts w:ascii="Times New Roman" w:hAnsi="Times New Roman" w:cs="Times New Roman"/>
          <w:b/>
          <w:bCs/>
          <w:noProof/>
          <w:sz w:val="24"/>
        </w:rPr>
        <w:t>. Terviseameti järelevalvemenetluse infosüsteem</w:t>
      </w:r>
    </w:p>
    <w:p w:rsidR="001503D1" w:rsidP="001503D1" w:rsidRDefault="001503D1" w14:paraId="6607A9E6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Pr="00511AD2" w:rsidR="001503D1" w:rsidP="15A52C3B" w:rsidRDefault="15A52C3B" w14:paraId="4F0DB98A" w14:textId="01136518">
      <w:pPr>
        <w:jc w:val="both"/>
        <w:rPr>
          <w:rFonts w:ascii="Times New Roman" w:hAnsi="Times New Roman" w:cs="Times New Roman"/>
          <w:noProof/>
          <w:sz w:val="24"/>
        </w:rPr>
      </w:pPr>
      <w:r w:rsidRPr="15A52C3B">
        <w:rPr>
          <w:rFonts w:ascii="Times New Roman" w:hAnsi="Times New Roman" w:cs="Times New Roman"/>
          <w:noProof/>
          <w:sz w:val="24"/>
        </w:rPr>
        <w:t xml:space="preserve">(1) Terviseameti järelevalvemenetluse infosüsteemi (edaspidi </w:t>
      </w:r>
      <w:r w:rsidRPr="15A52C3B">
        <w:rPr>
          <w:rFonts w:ascii="Times New Roman" w:hAnsi="Times New Roman" w:cs="Times New Roman"/>
          <w:i/>
          <w:iCs/>
          <w:noProof/>
          <w:sz w:val="24"/>
        </w:rPr>
        <w:t>menetlus</w:t>
      </w:r>
      <w:r w:rsidR="00DC1BFA">
        <w:rPr>
          <w:rFonts w:ascii="Times New Roman" w:hAnsi="Times New Roman" w:cs="Times New Roman"/>
          <w:i/>
          <w:iCs/>
          <w:noProof/>
          <w:sz w:val="24"/>
        </w:rPr>
        <w:t>s</w:t>
      </w:r>
      <w:r w:rsidRPr="15A52C3B">
        <w:rPr>
          <w:rFonts w:ascii="Times New Roman" w:hAnsi="Times New Roman" w:cs="Times New Roman"/>
          <w:i/>
          <w:iCs/>
          <w:noProof/>
          <w:sz w:val="24"/>
        </w:rPr>
        <w:t>üsteem</w:t>
      </w:r>
      <w:r w:rsidRPr="15A52C3B">
        <w:rPr>
          <w:rFonts w:ascii="Times New Roman" w:hAnsi="Times New Roman" w:cs="Times New Roman"/>
          <w:noProof/>
          <w:sz w:val="24"/>
        </w:rPr>
        <w:t xml:space="preserve">) peetakse tervisalase ohutuse edendamiseks ja hindamiseks, ennetus- ja järelevalvetegevuse planeerimiseks ja teostamiseks ning analüüside ja statistiliste ülevaadete tegemiseks ja järelevalve töökorralduse analüüsimiseks ning otsuste tegemiseks. </w:t>
      </w:r>
    </w:p>
    <w:p w:rsidR="001503D1" w:rsidP="001503D1" w:rsidRDefault="001503D1" w14:paraId="5C93CCEE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Pr="003A0F7F" w:rsidR="001503D1" w:rsidP="001503D1" w:rsidRDefault="001503D1" w14:paraId="2D29B295" w14:textId="63868EE9">
      <w:pPr>
        <w:jc w:val="both"/>
        <w:rPr>
          <w:rFonts w:ascii="Times New Roman" w:hAnsi="Times New Roman" w:cs="Times New Roman"/>
          <w:noProof/>
          <w:sz w:val="24"/>
        </w:rPr>
      </w:pPr>
      <w:r w:rsidRPr="003A0F7F">
        <w:rPr>
          <w:rFonts w:ascii="Times New Roman" w:hAnsi="Times New Roman" w:cs="Times New Roman"/>
          <w:noProof/>
          <w:sz w:val="24"/>
        </w:rPr>
        <w:t>(2) Menetlus</w:t>
      </w:r>
      <w:r w:rsidR="00DC1BFA">
        <w:rPr>
          <w:rFonts w:ascii="Times New Roman" w:hAnsi="Times New Roman" w:cs="Times New Roman"/>
          <w:noProof/>
          <w:sz w:val="24"/>
        </w:rPr>
        <w:t>s</w:t>
      </w:r>
      <w:r w:rsidRPr="003A0F7F">
        <w:rPr>
          <w:rFonts w:ascii="Times New Roman" w:hAnsi="Times New Roman" w:cs="Times New Roman"/>
          <w:noProof/>
          <w:sz w:val="24"/>
        </w:rPr>
        <w:t>üsteemis töödeldakse järgmisi and</w:t>
      </w:r>
      <w:r w:rsidR="008634AD">
        <w:rPr>
          <w:rFonts w:ascii="Times New Roman" w:hAnsi="Times New Roman" w:cs="Times New Roman"/>
          <w:noProof/>
          <w:sz w:val="24"/>
        </w:rPr>
        <w:t>mestikke</w:t>
      </w:r>
      <w:r w:rsidRPr="003A0F7F">
        <w:rPr>
          <w:rFonts w:ascii="Times New Roman" w:hAnsi="Times New Roman" w:cs="Times New Roman"/>
          <w:noProof/>
          <w:sz w:val="24"/>
        </w:rPr>
        <w:t>:</w:t>
      </w:r>
    </w:p>
    <w:p w:rsidRPr="003A0F7F" w:rsidR="001503D1" w:rsidP="001503D1" w:rsidRDefault="001503D1" w14:paraId="33B4DC17" w14:textId="5BE87477">
      <w:pPr>
        <w:jc w:val="both"/>
        <w:rPr>
          <w:rFonts w:ascii="Times New Roman" w:hAnsi="Times New Roman" w:cs="Times New Roman"/>
          <w:noProof/>
          <w:sz w:val="24"/>
        </w:rPr>
      </w:pPr>
      <w:r w:rsidRPr="003A0F7F">
        <w:rPr>
          <w:rFonts w:ascii="Times New Roman" w:hAnsi="Times New Roman" w:cs="Times New Roman"/>
          <w:noProof/>
          <w:sz w:val="24"/>
        </w:rPr>
        <w:t>1) üldandme</w:t>
      </w:r>
      <w:r w:rsidRPr="003A0F7F" w:rsidR="00E8115B">
        <w:rPr>
          <w:rFonts w:ascii="Times New Roman" w:hAnsi="Times New Roman" w:cs="Times New Roman"/>
          <w:noProof/>
          <w:sz w:val="24"/>
        </w:rPr>
        <w:t>stik</w:t>
      </w:r>
      <w:r w:rsidRPr="003A0F7F">
        <w:rPr>
          <w:rFonts w:ascii="Times New Roman" w:hAnsi="Times New Roman" w:cs="Times New Roman"/>
          <w:noProof/>
          <w:sz w:val="24"/>
        </w:rPr>
        <w:t>;</w:t>
      </w:r>
    </w:p>
    <w:p w:rsidRPr="003A0F7F" w:rsidR="006E3CF2" w:rsidP="16B41C5F" w:rsidRDefault="2D7D439D" w14:paraId="6EF90B6D" w14:textId="3E70CAE9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noProof/>
          <w:sz w:val="24"/>
        </w:rPr>
        <w:t>2) Terviseameti järelevalvetegevuse ja -toimingute</w:t>
      </w:r>
      <w:r w:rsidRPr="16B41C5F" w:rsidR="006E0CFD">
        <w:rPr>
          <w:rFonts w:ascii="Times New Roman" w:hAnsi="Times New Roman" w:cs="Times New Roman"/>
          <w:noProof/>
          <w:sz w:val="24"/>
        </w:rPr>
        <w:t xml:space="preserve"> andmestik</w:t>
      </w:r>
      <w:r w:rsidRPr="16B41C5F">
        <w:rPr>
          <w:rFonts w:ascii="Times New Roman" w:hAnsi="Times New Roman" w:cs="Times New Roman"/>
          <w:noProof/>
          <w:sz w:val="24"/>
        </w:rPr>
        <w:t>, tervishoi</w:t>
      </w:r>
      <w:r w:rsidRPr="16B41C5F" w:rsidR="00EC319C">
        <w:rPr>
          <w:rFonts w:ascii="Times New Roman" w:hAnsi="Times New Roman" w:cs="Times New Roman"/>
          <w:noProof/>
          <w:sz w:val="24"/>
        </w:rPr>
        <w:t xml:space="preserve">uteenuse </w:t>
      </w:r>
      <w:r w:rsidRPr="16B41C5F">
        <w:rPr>
          <w:rFonts w:ascii="Times New Roman" w:hAnsi="Times New Roman" w:cs="Times New Roman"/>
          <w:noProof/>
          <w:sz w:val="24"/>
        </w:rPr>
        <w:t xml:space="preserve">andmestik, </w:t>
      </w:r>
      <w:r w:rsidRPr="16B41C5F" w:rsidR="008472E0">
        <w:rPr>
          <w:rFonts w:ascii="Times New Roman" w:hAnsi="Times New Roman"/>
          <w:sz w:val="24"/>
        </w:rPr>
        <w:t>immuniseerimise ja nakkushaiguste tõrje</w:t>
      </w:r>
      <w:r w:rsidRPr="16B41C5F" w:rsidR="008472E0">
        <w:rPr>
          <w:rFonts w:ascii="Times New Roman" w:hAnsi="Times New Roman" w:cs="Times New Roman"/>
          <w:noProof/>
          <w:sz w:val="24"/>
        </w:rPr>
        <w:t xml:space="preserve"> </w:t>
      </w:r>
      <w:r w:rsidRPr="16B41C5F">
        <w:rPr>
          <w:rFonts w:ascii="Times New Roman" w:hAnsi="Times New Roman" w:cs="Times New Roman"/>
          <w:noProof/>
          <w:sz w:val="24"/>
        </w:rPr>
        <w:t>andmestik, tervist toetava ja ohutu keskkonna</w:t>
      </w:r>
      <w:r w:rsidR="00482C86">
        <w:rPr>
          <w:rFonts w:ascii="Times New Roman" w:hAnsi="Times New Roman" w:cs="Times New Roman"/>
          <w:noProof/>
          <w:sz w:val="24"/>
        </w:rPr>
        <w:t xml:space="preserve"> </w:t>
      </w:r>
      <w:r w:rsidRPr="16B41C5F">
        <w:rPr>
          <w:rFonts w:ascii="Times New Roman" w:hAnsi="Times New Roman" w:cs="Times New Roman"/>
          <w:noProof/>
          <w:sz w:val="24"/>
        </w:rPr>
        <w:t>andmestik ning kemikaaliohutuse andmestik.</w:t>
      </w:r>
    </w:p>
    <w:p w:rsidR="006E3CF2" w:rsidP="001503D1" w:rsidRDefault="006E3CF2" w14:paraId="00F2270E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2833ED" w:rsidP="15A52C3B" w:rsidRDefault="15A52C3B" w14:paraId="19A9AAEF" w14:textId="758DB503">
      <w:pPr>
        <w:jc w:val="both"/>
        <w:rPr>
          <w:rFonts w:ascii="Times New Roman" w:hAnsi="Times New Roman" w:cs="Times New Roman"/>
          <w:noProof/>
          <w:sz w:val="24"/>
        </w:rPr>
      </w:pPr>
      <w:r w:rsidRPr="15A52C3B">
        <w:rPr>
          <w:rFonts w:ascii="Times New Roman" w:hAnsi="Times New Roman" w:cs="Times New Roman"/>
          <w:noProof/>
          <w:sz w:val="24"/>
        </w:rPr>
        <w:t>(3)  Menetlussüsteemis töödeldakse järgmisi isikuandmeid</w:t>
      </w:r>
      <w:r w:rsidR="00376357">
        <w:rPr>
          <w:rFonts w:ascii="Times New Roman" w:hAnsi="Times New Roman" w:cs="Times New Roman"/>
          <w:noProof/>
          <w:sz w:val="24"/>
        </w:rPr>
        <w:t>:</w:t>
      </w:r>
    </w:p>
    <w:p w:rsidR="002833ED" w:rsidP="002833ED" w:rsidRDefault="002833ED" w14:paraId="1D0F5909" w14:textId="77777777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1) üldandmed;</w:t>
      </w:r>
    </w:p>
    <w:p w:rsidR="002833ED" w:rsidP="002833ED" w:rsidRDefault="002833ED" w14:paraId="70D7694F" w14:textId="5F58DBF6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2) töökoha andmed</w:t>
      </w:r>
      <w:r w:rsidR="00376357">
        <w:rPr>
          <w:rFonts w:ascii="Times New Roman" w:hAnsi="Times New Roman" w:cs="Times New Roman"/>
          <w:noProof/>
          <w:sz w:val="24"/>
        </w:rPr>
        <w:t>;</w:t>
      </w:r>
    </w:p>
    <w:p w:rsidR="002833ED" w:rsidP="307AA598" w:rsidRDefault="15A52C3B" w14:paraId="12F00100" w14:textId="256AE40F">
      <w:pPr>
        <w:jc w:val="both"/>
        <w:rPr>
          <w:rFonts w:ascii="Times New Roman" w:hAnsi="Times New Roman" w:cs="Times New Roman"/>
          <w:noProof/>
          <w:sz w:val="24"/>
        </w:rPr>
      </w:pPr>
      <w:r w:rsidRPr="1D4D04BD">
        <w:rPr>
          <w:rFonts w:ascii="Times New Roman" w:hAnsi="Times New Roman" w:cs="Times New Roman"/>
          <w:noProof/>
          <w:sz w:val="24"/>
        </w:rPr>
        <w:t>3) hariduse</w:t>
      </w:r>
      <w:r w:rsidRPr="1D4D04BD" w:rsidR="438DEF28">
        <w:rPr>
          <w:rFonts w:ascii="Times New Roman" w:hAnsi="Times New Roman" w:cs="Times New Roman"/>
          <w:noProof/>
          <w:sz w:val="24"/>
        </w:rPr>
        <w:t xml:space="preserve">, </w:t>
      </w:r>
      <w:r w:rsidRPr="1D4D04BD" w:rsidR="009D181E">
        <w:rPr>
          <w:rFonts w:ascii="Times New Roman" w:hAnsi="Times New Roman" w:cs="Times New Roman"/>
          <w:noProof/>
          <w:sz w:val="24"/>
        </w:rPr>
        <w:t>kutse</w:t>
      </w:r>
      <w:r w:rsidRPr="1D4D04BD" w:rsidR="7C0A73FC">
        <w:rPr>
          <w:rFonts w:ascii="Times New Roman" w:hAnsi="Times New Roman" w:cs="Times New Roman"/>
          <w:noProof/>
          <w:sz w:val="24"/>
        </w:rPr>
        <w:t xml:space="preserve"> </w:t>
      </w:r>
      <w:r w:rsidRPr="1D4D04BD" w:rsidR="5B5AEF9F">
        <w:rPr>
          <w:rFonts w:ascii="Times New Roman" w:hAnsi="Times New Roman" w:cs="Times New Roman"/>
          <w:noProof/>
          <w:sz w:val="24"/>
        </w:rPr>
        <w:t>ning</w:t>
      </w:r>
      <w:r w:rsidRPr="1D4D04BD" w:rsidR="2CACD963">
        <w:rPr>
          <w:rFonts w:ascii="Times New Roman" w:hAnsi="Times New Roman" w:cs="Times New Roman"/>
          <w:noProof/>
          <w:sz w:val="24"/>
        </w:rPr>
        <w:t xml:space="preserve"> teadmiste- ja oskuste </w:t>
      </w:r>
      <w:r w:rsidRPr="1D4D04BD">
        <w:rPr>
          <w:rFonts w:ascii="Times New Roman" w:hAnsi="Times New Roman" w:cs="Times New Roman"/>
          <w:noProof/>
          <w:sz w:val="24"/>
        </w:rPr>
        <w:t>andmed</w:t>
      </w:r>
      <w:r w:rsidRPr="1D4D04BD" w:rsidR="00376357">
        <w:rPr>
          <w:rFonts w:ascii="Times New Roman" w:hAnsi="Times New Roman" w:cs="Times New Roman"/>
          <w:noProof/>
          <w:sz w:val="24"/>
        </w:rPr>
        <w:t>;</w:t>
      </w:r>
    </w:p>
    <w:p w:rsidR="00876728" w:rsidP="16B41C5F" w:rsidRDefault="00876728" w14:paraId="1CB851BD" w14:textId="6E428C80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noProof/>
          <w:sz w:val="24"/>
        </w:rPr>
        <w:t>4</w:t>
      </w:r>
      <w:r w:rsidRPr="16B41C5F" w:rsidR="002833ED">
        <w:rPr>
          <w:rFonts w:ascii="Times New Roman" w:hAnsi="Times New Roman" w:cs="Times New Roman"/>
          <w:noProof/>
          <w:sz w:val="24"/>
        </w:rPr>
        <w:t>)</w:t>
      </w:r>
      <w:r w:rsidRPr="16B41C5F" w:rsidR="2474A1AE">
        <w:rPr>
          <w:rFonts w:ascii="Times New Roman" w:hAnsi="Times New Roman" w:cs="Times New Roman"/>
          <w:noProof/>
          <w:sz w:val="24"/>
        </w:rPr>
        <w:t xml:space="preserve"> </w:t>
      </w:r>
      <w:r w:rsidRPr="16B41C5F" w:rsidR="69C84F8A">
        <w:rPr>
          <w:rFonts w:ascii="Times New Roman" w:hAnsi="Times New Roman" w:cs="Times New Roman"/>
          <w:noProof/>
          <w:sz w:val="24"/>
        </w:rPr>
        <w:t>menetluses esitatud või kogutud tõenditel sisalduvad isiku tuvastamist võimaldavad andmed ning terviseandmed</w:t>
      </w:r>
      <w:r w:rsidRPr="16B41C5F">
        <w:rPr>
          <w:rFonts w:ascii="Times New Roman" w:hAnsi="Times New Roman" w:cs="Times New Roman"/>
          <w:noProof/>
          <w:sz w:val="24"/>
        </w:rPr>
        <w:t>;</w:t>
      </w:r>
    </w:p>
    <w:p w:rsidR="0013474E" w:rsidP="307AA598" w:rsidRDefault="00876728" w14:paraId="4523C794" w14:textId="5108EE38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noProof/>
          <w:sz w:val="24"/>
        </w:rPr>
        <w:t xml:space="preserve">5) </w:t>
      </w:r>
      <w:r w:rsidRPr="00BA0732" w:rsidR="00BA0732">
        <w:rPr>
          <w:rFonts w:ascii="Times New Roman" w:hAnsi="Times New Roman" w:cs="Times New Roman"/>
          <w:noProof/>
          <w:sz w:val="24"/>
        </w:rPr>
        <w:t>seos menetlusosalisega ja roll menetluses</w:t>
      </w:r>
      <w:r w:rsidRPr="16B41C5F">
        <w:rPr>
          <w:rFonts w:ascii="Times New Roman" w:hAnsi="Times New Roman" w:cs="Times New Roman"/>
          <w:noProof/>
          <w:sz w:val="24"/>
        </w:rPr>
        <w:t>;</w:t>
      </w:r>
    </w:p>
    <w:p w:rsidRPr="00CB06DA" w:rsidR="00F76EAD" w:rsidP="16B41C5F" w:rsidRDefault="4758D200" w14:paraId="3EBBF545" w14:textId="4DBF7852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noProof/>
          <w:sz w:val="24"/>
        </w:rPr>
        <w:t>6</w:t>
      </w:r>
      <w:r w:rsidRPr="16B41C5F" w:rsidR="0013474E">
        <w:rPr>
          <w:rFonts w:ascii="Times New Roman" w:hAnsi="Times New Roman" w:cs="Times New Roman"/>
          <w:noProof/>
          <w:sz w:val="24"/>
        </w:rPr>
        <w:t xml:space="preserve">) </w:t>
      </w:r>
      <w:r w:rsidRPr="16B41C5F" w:rsidR="590C6A20">
        <w:rPr>
          <w:rFonts w:ascii="Times New Roman" w:hAnsi="Times New Roman" w:cs="Times New Roman"/>
          <w:noProof/>
          <w:sz w:val="24"/>
        </w:rPr>
        <w:t>haldusaktis sisalduvad menetlusosalise ja menetlusega seotud isikute andmed</w:t>
      </w:r>
      <w:r w:rsidRPr="16B41C5F" w:rsidR="7C383891">
        <w:rPr>
          <w:rFonts w:ascii="Times New Roman" w:hAnsi="Times New Roman" w:cs="Times New Roman"/>
          <w:noProof/>
          <w:sz w:val="24"/>
        </w:rPr>
        <w:t>.</w:t>
      </w:r>
    </w:p>
    <w:p w:rsidR="005F6AB3" w:rsidP="001503D1" w:rsidRDefault="005F6AB3" w14:paraId="39B88F0F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Pr="009B32B3" w:rsidR="000C5789" w:rsidP="15A52C3B" w:rsidRDefault="15A52C3B" w14:paraId="5FC18343" w14:textId="7626661C">
      <w:pPr>
        <w:jc w:val="both"/>
        <w:rPr>
          <w:rFonts w:ascii="Times New Roman" w:hAnsi="Times New Roman" w:cs="Times New Roman"/>
          <w:noProof/>
          <w:sz w:val="24"/>
        </w:rPr>
      </w:pPr>
      <w:r w:rsidRPr="15A52C3B">
        <w:rPr>
          <w:rFonts w:ascii="Times New Roman" w:hAnsi="Times New Roman" w:cs="Times New Roman"/>
          <w:noProof/>
          <w:sz w:val="24"/>
        </w:rPr>
        <w:t xml:space="preserve">(4) </w:t>
      </w:r>
      <w:r w:rsidRPr="00FE56FC" w:rsidR="00FE56FC">
        <w:rPr>
          <w:rFonts w:ascii="Times New Roman" w:hAnsi="Times New Roman" w:cs="Times New Roman"/>
          <w:noProof/>
          <w:sz w:val="24"/>
        </w:rPr>
        <w:t>Menetlusosalisel on menetlussüsteemis juurdepääs temaga seotud menetluse andmetele vastavalt põhimäärusele ulatuses, mis on vajalik tema menetlusõiguste teostamiseks ja menetluskohustuste täitmiseks</w:t>
      </w:r>
      <w:r w:rsidRPr="15A52C3B">
        <w:rPr>
          <w:rFonts w:ascii="Times New Roman" w:hAnsi="Times New Roman" w:cs="Times New Roman"/>
          <w:noProof/>
          <w:sz w:val="24"/>
        </w:rPr>
        <w:t>.</w:t>
      </w:r>
    </w:p>
    <w:p w:rsidR="000C5789" w:rsidP="001503D1" w:rsidRDefault="000C5789" w14:paraId="70008A2B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1503D1" w:rsidP="04818194" w:rsidRDefault="001503D1" w14:paraId="68C5D6C0" w14:textId="18355E75">
      <w:pPr>
        <w:jc w:val="both"/>
        <w:rPr>
          <w:rFonts w:ascii="Times New Roman" w:hAnsi="Times New Roman" w:cs="Times New Roman"/>
          <w:noProof/>
          <w:sz w:val="24"/>
        </w:rPr>
      </w:pPr>
      <w:r w:rsidRPr="04818194">
        <w:rPr>
          <w:rFonts w:ascii="Times New Roman" w:hAnsi="Times New Roman" w:cs="Times New Roman"/>
          <w:noProof/>
          <w:sz w:val="24"/>
        </w:rPr>
        <w:t>(</w:t>
      </w:r>
      <w:r w:rsidRPr="04818194" w:rsidR="006E3CF2">
        <w:rPr>
          <w:rFonts w:ascii="Times New Roman" w:hAnsi="Times New Roman" w:cs="Times New Roman"/>
          <w:noProof/>
          <w:sz w:val="24"/>
        </w:rPr>
        <w:t>5</w:t>
      </w:r>
      <w:r w:rsidRPr="04818194">
        <w:rPr>
          <w:rFonts w:ascii="Times New Roman" w:hAnsi="Times New Roman" w:cs="Times New Roman"/>
          <w:noProof/>
          <w:sz w:val="24"/>
        </w:rPr>
        <w:t>)</w:t>
      </w:r>
      <w:r w:rsidR="00FE56FC">
        <w:rPr>
          <w:rFonts w:ascii="Times New Roman" w:hAnsi="Times New Roman" w:cs="Times New Roman"/>
          <w:noProof/>
          <w:sz w:val="24"/>
        </w:rPr>
        <w:t xml:space="preserve"> </w:t>
      </w:r>
      <w:r w:rsidRPr="00FE56FC" w:rsidR="00FE56FC">
        <w:rPr>
          <w:rFonts w:ascii="Times New Roman" w:hAnsi="Times New Roman" w:cs="Times New Roman"/>
          <w:noProof/>
          <w:sz w:val="24"/>
        </w:rPr>
        <w:t>Menetlussüsteemi kantud järelevalveandmeid säilitatakse kümme aastat menetluse lõppemisest arvates ning logisid vastavalt põhimääruses sätestatule.</w:t>
      </w:r>
    </w:p>
    <w:p w:rsidR="001503D1" w:rsidP="001503D1" w:rsidRDefault="001503D1" w14:paraId="292B5699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1503D1" w:rsidP="001503D1" w:rsidRDefault="001503D1" w14:paraId="7EA5FB27" w14:textId="330FF8E5">
      <w:pPr>
        <w:jc w:val="both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(</w:t>
      </w:r>
      <w:r w:rsidR="006E3CF2">
        <w:rPr>
          <w:rFonts w:ascii="Times New Roman" w:hAnsi="Times New Roman" w:cs="Times New Roman"/>
          <w:noProof/>
          <w:sz w:val="24"/>
        </w:rPr>
        <w:t>6</w:t>
      </w:r>
      <w:r>
        <w:rPr>
          <w:rFonts w:ascii="Times New Roman" w:hAnsi="Times New Roman" w:cs="Times New Roman"/>
          <w:noProof/>
          <w:sz w:val="24"/>
        </w:rPr>
        <w:t>) Menetlus</w:t>
      </w:r>
      <w:r w:rsidR="00DC1BFA">
        <w:rPr>
          <w:rFonts w:ascii="Times New Roman" w:hAnsi="Times New Roman" w:cs="Times New Roman"/>
          <w:noProof/>
          <w:sz w:val="24"/>
        </w:rPr>
        <w:t>s</w:t>
      </w:r>
      <w:r>
        <w:rPr>
          <w:rFonts w:ascii="Times New Roman" w:hAnsi="Times New Roman" w:cs="Times New Roman"/>
          <w:noProof/>
          <w:sz w:val="24"/>
        </w:rPr>
        <w:t xml:space="preserve">üsteemi </w:t>
      </w:r>
      <w:r w:rsidRPr="00CB06DA">
        <w:rPr>
          <w:rFonts w:ascii="Times New Roman" w:hAnsi="Times New Roman" w:cs="Times New Roman"/>
          <w:noProof/>
          <w:sz w:val="24"/>
        </w:rPr>
        <w:t>vastutav töötleja on T</w:t>
      </w:r>
      <w:r>
        <w:rPr>
          <w:rFonts w:ascii="Times New Roman" w:hAnsi="Times New Roman" w:cs="Times New Roman"/>
          <w:noProof/>
          <w:sz w:val="24"/>
        </w:rPr>
        <w:t>erviseamet</w:t>
      </w:r>
      <w:r w:rsidRPr="00CB06DA">
        <w:rPr>
          <w:rFonts w:ascii="Times New Roman" w:hAnsi="Times New Roman" w:cs="Times New Roman"/>
          <w:noProof/>
          <w:sz w:val="24"/>
        </w:rPr>
        <w:t>.</w:t>
      </w:r>
    </w:p>
    <w:p w:rsidR="001503D1" w:rsidP="001503D1" w:rsidRDefault="001503D1" w14:paraId="40A103A0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1503D1" w:rsidP="16B41C5F" w:rsidRDefault="1841F546" w14:paraId="7C14DFB9" w14:textId="06CC44D5">
      <w:pPr>
        <w:jc w:val="both"/>
        <w:rPr>
          <w:rFonts w:ascii="Times New Roman" w:hAnsi="Times New Roman" w:cs="Times New Roman"/>
          <w:noProof/>
          <w:sz w:val="24"/>
        </w:rPr>
      </w:pPr>
      <w:r w:rsidRPr="16B41C5F">
        <w:rPr>
          <w:rFonts w:ascii="Times New Roman" w:hAnsi="Times New Roman" w:cs="Times New Roman"/>
          <w:noProof/>
          <w:sz w:val="24"/>
        </w:rPr>
        <w:t>(7) Menetlus</w:t>
      </w:r>
      <w:r w:rsidR="00DC1BFA">
        <w:rPr>
          <w:rFonts w:ascii="Times New Roman" w:hAnsi="Times New Roman" w:cs="Times New Roman"/>
          <w:noProof/>
          <w:sz w:val="24"/>
        </w:rPr>
        <w:t>s</w:t>
      </w:r>
      <w:r w:rsidRPr="16B41C5F">
        <w:rPr>
          <w:rFonts w:ascii="Times New Roman" w:hAnsi="Times New Roman" w:cs="Times New Roman"/>
          <w:noProof/>
          <w:sz w:val="24"/>
        </w:rPr>
        <w:t>üsteemi põhimääruse kehtestab valdkonna eest vastutav minister määrusega.</w:t>
      </w:r>
      <w:r w:rsidRPr="16B41C5F" w:rsidR="419D71A9">
        <w:rPr>
          <w:rFonts w:ascii="Times New Roman" w:hAnsi="Times New Roman" w:cs="Times New Roman"/>
          <w:noProof/>
          <w:sz w:val="24"/>
        </w:rPr>
        <w:t>”;</w:t>
      </w:r>
    </w:p>
    <w:p w:rsidRPr="00CB06DA" w:rsidR="007B760E" w:rsidP="001503D1" w:rsidRDefault="007B760E" w14:paraId="0762B98D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="004E3076" w:rsidP="0642ED6C" w:rsidRDefault="004535BA" w14:paraId="27CD373F" w14:textId="05277A7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642ED6C" w:rsidR="073D55A7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6</w:t>
      </w:r>
      <w:r w:rsidRPr="0642ED6C" w:rsidR="6A8FA43C">
        <w:rPr>
          <w:rFonts w:ascii="Times New Roman" w:hAnsi="Times New Roman" w:cs="Times New Roman"/>
          <w:b w:val="1"/>
          <w:bCs w:val="1"/>
          <w:noProof/>
          <w:sz w:val="24"/>
          <w:szCs w:val="24"/>
        </w:rPr>
        <w:t>)</w:t>
      </w:r>
      <w:r w:rsidRPr="0642ED6C" w:rsidR="6A8FA43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642ED6C" w:rsidR="3FB7FBCB">
        <w:rPr>
          <w:rFonts w:ascii="Times New Roman" w:hAnsi="Times New Roman" w:cs="Times New Roman"/>
          <w:noProof/>
          <w:sz w:val="24"/>
          <w:szCs w:val="24"/>
        </w:rPr>
        <w:t>paragrahvi</w:t>
      </w:r>
      <w:ins w:author="Johanna Maria Kosk - JUSTDIGI" w:date="2026-09-17T08:12:25.34Z" w16du:dateUtc="2026-09-17T08:12:25.34Z" w:id="1574281894">
        <w:r w:rsidRPr="0642ED6C" w:rsidR="5AA579FE">
          <w:rPr>
            <w:rFonts w:ascii="Times New Roman" w:hAnsi="Times New Roman" w:cs="Times New Roman"/>
            <w:noProof/>
            <w:sz w:val="24"/>
            <w:szCs w:val="24"/>
          </w:rPr>
          <w:t>s</w:t>
        </w:r>
      </w:ins>
      <w:r w:rsidRPr="0642ED6C" w:rsidR="3FB7FBCB">
        <w:rPr>
          <w:rFonts w:ascii="Times New Roman" w:hAnsi="Times New Roman" w:cs="Times New Roman"/>
          <w:noProof/>
          <w:sz w:val="24"/>
          <w:szCs w:val="24"/>
        </w:rPr>
        <w:t xml:space="preserve"> 30 </w:t>
      </w:r>
      <w:commentRangeStart w:id="1897249538"/>
      <w:del w:author="Johanna Maria Kosk - JUSTDIGI" w:date="2026-09-17T08:12:02.192Z" w16du:dateUtc="2026-09-17T08:12:02.192Z" w:id="1327127199">
        <w:r w:rsidRPr="0642ED6C" w:rsidDel="3FB7FBCB">
          <w:rPr>
            <w:rFonts w:ascii="Times New Roman" w:hAnsi="Times New Roman" w:cs="Times New Roman"/>
            <w:noProof/>
            <w:sz w:val="24"/>
            <w:szCs w:val="24"/>
          </w:rPr>
          <w:delText>lõi</w:delText>
        </w:r>
        <w:r w:rsidRPr="0642ED6C" w:rsidDel="153652F6">
          <w:rPr>
            <w:rFonts w:ascii="Times New Roman" w:hAnsi="Times New Roman" w:cs="Times New Roman"/>
            <w:noProof/>
            <w:sz w:val="24"/>
            <w:szCs w:val="24"/>
          </w:rPr>
          <w:delText>kes</w:delText>
        </w:r>
        <w:r w:rsidRPr="0642ED6C" w:rsidDel="3FB7FBCB">
          <w:rPr>
            <w:rFonts w:ascii="Times New Roman" w:hAnsi="Times New Roman" w:cs="Times New Roman"/>
            <w:noProof/>
            <w:sz w:val="24"/>
            <w:szCs w:val="24"/>
          </w:rPr>
          <w:delText xml:space="preserve"> 1 </w:delText>
        </w:r>
      </w:del>
      <w:commentRangeEnd w:id="1897249538"/>
      <w:r>
        <w:rPr>
          <w:rStyle w:val="CommentReference"/>
        </w:rPr>
        <w:commentReference w:id="1897249538"/>
      </w:r>
      <w:r w:rsidRPr="0642ED6C" w:rsidR="55B2140F">
        <w:rPr>
          <w:rFonts w:ascii="Times New Roman" w:hAnsi="Times New Roman" w:cs="Times New Roman"/>
          <w:noProof/>
          <w:sz w:val="24"/>
          <w:szCs w:val="24"/>
        </w:rPr>
        <w:t>asendatakse tekstiosa</w:t>
      </w:r>
      <w:r w:rsidRPr="0642ED6C" w:rsidR="153652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642ED6C" w:rsidR="1E44535E">
        <w:rPr>
          <w:rFonts w:ascii="Times New Roman" w:hAnsi="Times New Roman" w:cs="Times New Roman"/>
          <w:noProof/>
          <w:sz w:val="24"/>
          <w:szCs w:val="24"/>
        </w:rPr>
        <w:t>„§-des 24–28“ </w:t>
      </w:r>
      <w:r w:rsidRPr="0642ED6C" w:rsidR="048E4514">
        <w:rPr>
          <w:rFonts w:ascii="Times New Roman" w:hAnsi="Times New Roman" w:cs="Times New Roman"/>
          <w:noProof/>
          <w:sz w:val="24"/>
          <w:szCs w:val="24"/>
        </w:rPr>
        <w:t xml:space="preserve"> tek</w:t>
      </w:r>
      <w:r w:rsidRPr="0642ED6C" w:rsidR="7902BFA9">
        <w:rPr>
          <w:rFonts w:ascii="Times New Roman" w:hAnsi="Times New Roman" w:cs="Times New Roman"/>
          <w:noProof/>
          <w:sz w:val="24"/>
          <w:szCs w:val="24"/>
        </w:rPr>
        <w:t>stiosaga</w:t>
      </w:r>
      <w:r w:rsidRPr="0642ED6C" w:rsidR="048E4514">
        <w:rPr>
          <w:rFonts w:ascii="Times New Roman" w:hAnsi="Times New Roman" w:cs="Times New Roman"/>
          <w:noProof/>
          <w:sz w:val="24"/>
          <w:szCs w:val="24"/>
        </w:rPr>
        <w:t xml:space="preserve"> „</w:t>
      </w:r>
      <w:r w:rsidRPr="0642ED6C" w:rsidR="30CBD5FF">
        <w:rPr>
          <w:rFonts w:ascii="Times New Roman" w:hAnsi="Times New Roman" w:cs="Times New Roman"/>
          <w:noProof/>
          <w:sz w:val="24"/>
          <w:szCs w:val="24"/>
        </w:rPr>
        <w:t>§-des 24–28</w:t>
      </w:r>
      <w:r w:rsidRPr="0642ED6C" w:rsidR="6C42E1D7">
        <w:rPr>
          <w:rFonts w:ascii="Times New Roman" w:hAnsi="Times New Roman" w:cs="Times New Roman"/>
          <w:noProof/>
          <w:sz w:val="24"/>
          <w:szCs w:val="24"/>
        </w:rPr>
        <w:t>,</w:t>
      </w:r>
      <w:r w:rsidRPr="0642ED6C" w:rsidR="3B1B876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642ED6C" w:rsidR="30CBD5FF">
        <w:rPr>
          <w:rFonts w:ascii="Times New Roman" w:hAnsi="Times New Roman" w:cs="Times New Roman"/>
          <w:noProof/>
          <w:sz w:val="24"/>
          <w:szCs w:val="24"/>
        </w:rPr>
        <w:t>29</w:t>
      </w:r>
      <w:r w:rsidRPr="0642ED6C" w:rsidR="30CBD5FF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642ED6C" w:rsidR="0FB90C2E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 </w:t>
      </w:r>
      <w:r w:rsidRPr="0642ED6C" w:rsidR="612983F9">
        <w:rPr>
          <w:rFonts w:ascii="Times New Roman" w:hAnsi="Times New Roman" w:cs="Times New Roman"/>
          <w:noProof/>
          <w:sz w:val="24"/>
          <w:szCs w:val="24"/>
        </w:rPr>
        <w:t xml:space="preserve">ja </w:t>
      </w:r>
      <w:r w:rsidRPr="0642ED6C" w:rsidR="0FB90C2E">
        <w:rPr>
          <w:rFonts w:ascii="Times New Roman" w:hAnsi="Times New Roman" w:cs="Times New Roman"/>
          <w:noProof/>
          <w:sz w:val="24"/>
          <w:szCs w:val="24"/>
        </w:rPr>
        <w:t>29</w:t>
      </w:r>
      <w:r w:rsidRPr="0642ED6C" w:rsidR="0FB90C2E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642ED6C" w:rsidR="30CBD5FF">
        <w:rPr>
          <w:rFonts w:ascii="Times New Roman" w:hAnsi="Times New Roman" w:cs="Times New Roman"/>
          <w:noProof/>
          <w:sz w:val="24"/>
          <w:szCs w:val="24"/>
        </w:rPr>
        <w:t>“</w:t>
      </w:r>
      <w:r w:rsidRPr="0642ED6C" w:rsidR="2459E853">
        <w:rPr>
          <w:rFonts w:ascii="Times New Roman" w:hAnsi="Times New Roman" w:cs="Times New Roman"/>
          <w:noProof/>
          <w:sz w:val="24"/>
          <w:szCs w:val="24"/>
        </w:rPr>
        <w:t>.</w:t>
      </w:r>
      <w:r w:rsidRPr="0642ED6C" w:rsidR="30CBD5FF">
        <w:rPr>
          <w:rFonts w:ascii="Times New Roman" w:hAnsi="Times New Roman" w:cs="Times New Roman"/>
          <w:noProof/>
          <w:sz w:val="24"/>
          <w:szCs w:val="24"/>
        </w:rPr>
        <w:t> </w:t>
      </w:r>
    </w:p>
    <w:p w:rsidR="007B760E" w:rsidP="001503D1" w:rsidRDefault="007B760E" w14:paraId="06F10DF3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Pr="000F1A65" w:rsidR="00033DD5" w:rsidP="001503D1" w:rsidRDefault="00033DD5" w14:paraId="5FB84492" w14:textId="05432966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0F1A65">
        <w:rPr>
          <w:rFonts w:ascii="Times New Roman" w:hAnsi="Times New Roman" w:cs="Times New Roman"/>
          <w:b/>
          <w:bCs/>
          <w:noProof/>
          <w:sz w:val="24"/>
        </w:rPr>
        <w:t>§ 2. T</w:t>
      </w:r>
      <w:r w:rsidRPr="000F1A65" w:rsidR="000F1A65">
        <w:rPr>
          <w:rFonts w:ascii="Times New Roman" w:hAnsi="Times New Roman" w:cs="Times New Roman"/>
          <w:b/>
          <w:bCs/>
          <w:noProof/>
          <w:sz w:val="24"/>
        </w:rPr>
        <w:t xml:space="preserve">ervishoiuteenuste korraldamise seaduse </w:t>
      </w:r>
      <w:r w:rsidRPr="000F1A65">
        <w:rPr>
          <w:rFonts w:ascii="Times New Roman" w:hAnsi="Times New Roman" w:cs="Times New Roman"/>
          <w:b/>
          <w:bCs/>
          <w:noProof/>
          <w:sz w:val="24"/>
        </w:rPr>
        <w:t>muutmine</w:t>
      </w:r>
    </w:p>
    <w:p w:rsidRPr="000F1A65" w:rsidR="00033DD5" w:rsidP="001503D1" w:rsidRDefault="00033DD5" w14:paraId="40348BF4" w14:textId="77777777">
      <w:pPr>
        <w:jc w:val="both"/>
        <w:rPr>
          <w:rFonts w:ascii="Times New Roman" w:hAnsi="Times New Roman" w:cs="Times New Roman"/>
          <w:noProof/>
          <w:color w:val="EE0000"/>
          <w:sz w:val="24"/>
        </w:rPr>
      </w:pPr>
    </w:p>
    <w:p w:rsidRPr="00C172AC" w:rsidR="00C172AC" w:rsidP="001503D1" w:rsidRDefault="00DB3987" w14:paraId="35C65790" w14:textId="5DAFA093">
      <w:pPr>
        <w:jc w:val="both"/>
        <w:rPr>
          <w:rFonts w:ascii="Times New Roman" w:hAnsi="Times New Roman" w:cs="Times New Roman"/>
          <w:noProof/>
          <w:sz w:val="24"/>
        </w:rPr>
      </w:pPr>
      <w:r w:rsidRPr="00C172AC">
        <w:rPr>
          <w:rFonts w:ascii="Times New Roman" w:hAnsi="Times New Roman" w:cs="Times New Roman"/>
          <w:noProof/>
          <w:sz w:val="24"/>
        </w:rPr>
        <w:t>Tervishoiuteenuste korraldamise seadus</w:t>
      </w:r>
      <w:r w:rsidRPr="00C172AC" w:rsidR="00142AEF">
        <w:rPr>
          <w:rFonts w:ascii="Times New Roman" w:hAnsi="Times New Roman" w:cs="Times New Roman"/>
          <w:noProof/>
          <w:sz w:val="24"/>
        </w:rPr>
        <w:t xml:space="preserve">e </w:t>
      </w:r>
      <w:r w:rsidR="00BC1636">
        <w:rPr>
          <w:rFonts w:ascii="Times New Roman" w:hAnsi="Times New Roman" w:cs="Times New Roman"/>
          <w:noProof/>
          <w:sz w:val="24"/>
        </w:rPr>
        <w:t>§</w:t>
      </w:r>
      <w:r w:rsidRPr="00C172AC" w:rsidR="00142AEF">
        <w:rPr>
          <w:rFonts w:ascii="Times New Roman" w:hAnsi="Times New Roman" w:cs="Times New Roman"/>
          <w:noProof/>
          <w:sz w:val="24"/>
        </w:rPr>
        <w:t xml:space="preserve"> 26</w:t>
      </w:r>
      <w:r w:rsidRPr="00C172AC" w:rsidR="00142AEF">
        <w:rPr>
          <w:rFonts w:ascii="Times New Roman" w:hAnsi="Times New Roman" w:cs="Times New Roman"/>
          <w:noProof/>
          <w:sz w:val="24"/>
          <w:vertAlign w:val="superscript"/>
        </w:rPr>
        <w:t>4</w:t>
      </w:r>
      <w:r w:rsidRPr="00C172AC" w:rsidR="00C172AC">
        <w:rPr>
          <w:rFonts w:ascii="Times New Roman" w:hAnsi="Times New Roman" w:cs="Times New Roman"/>
          <w:noProof/>
          <w:sz w:val="24"/>
        </w:rPr>
        <w:t xml:space="preserve"> lõike 1 punkt 4 tunnistatakse kehtetuks</w:t>
      </w:r>
      <w:r w:rsidR="0053252A">
        <w:rPr>
          <w:rFonts w:ascii="Times New Roman" w:hAnsi="Times New Roman" w:cs="Times New Roman"/>
          <w:noProof/>
          <w:sz w:val="24"/>
        </w:rPr>
        <w:t>.</w:t>
      </w:r>
    </w:p>
    <w:p w:rsidR="00484AA0" w:rsidP="00F731A1" w:rsidRDefault="00484AA0" w14:paraId="15D4404B" w14:textId="77777777">
      <w:pPr>
        <w:jc w:val="both"/>
        <w:rPr>
          <w:rFonts w:ascii="Times New Roman" w:hAnsi="Times New Roman" w:cs="Times New Roman"/>
          <w:noProof/>
          <w:sz w:val="24"/>
          <w:szCs w:val="28"/>
        </w:rPr>
      </w:pPr>
    </w:p>
    <w:p w:rsidRPr="00F55FCB" w:rsidR="008E7F84" w:rsidP="00F55FCB" w:rsidRDefault="008E7F84" w14:paraId="11F0C2A3" w14:textId="13C805FC">
      <w:pPr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</w:pP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 xml:space="preserve">§ </w:t>
      </w:r>
      <w:r w:rsidR="000F1A65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3</w:t>
      </w:r>
      <w:r w:rsidRPr="00F55FCB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. Seaduse jõustumine</w:t>
      </w:r>
    </w:p>
    <w:p w:rsidRPr="00F55FCB" w:rsidR="008E7F84" w:rsidP="00F55FCB" w:rsidRDefault="008E7F84" w14:paraId="5C67949F" w14:textId="77777777">
      <w:pPr>
        <w:jc w:val="both"/>
        <w:rPr>
          <w:rFonts w:ascii="Times New Roman" w:hAnsi="Times New Roman" w:cs="Times New Roman"/>
          <w:noProof/>
          <w:sz w:val="24"/>
        </w:rPr>
      </w:pPr>
    </w:p>
    <w:p w:rsidRPr="00F55FCB" w:rsidR="008E7F84" w:rsidP="00F55FCB" w:rsidRDefault="008E7F84" w14:paraId="0CBD7474" w14:textId="639B2A57">
      <w:pPr>
        <w:jc w:val="both"/>
        <w:rPr>
          <w:rFonts w:ascii="Times New Roman" w:hAnsi="Times New Roman" w:cs="Times New Roman"/>
          <w:sz w:val="24"/>
        </w:rPr>
      </w:pPr>
      <w:r w:rsidRPr="00F55FCB">
        <w:rPr>
          <w:rFonts w:ascii="Times New Roman" w:hAnsi="Times New Roman" w:cs="Times New Roman"/>
          <w:sz w:val="24"/>
        </w:rPr>
        <w:t xml:space="preserve">Käesolev seadus jõustub </w:t>
      </w:r>
      <w:r w:rsidRPr="00E5169E" w:rsidR="00AA2F70">
        <w:rPr>
          <w:rFonts w:ascii="Times New Roman" w:hAnsi="Times New Roman" w:cs="Times New Roman"/>
          <w:sz w:val="24"/>
        </w:rPr>
        <w:t>2027</w:t>
      </w:r>
      <w:r w:rsidRPr="00E5169E" w:rsidR="00574204">
        <w:rPr>
          <w:rFonts w:ascii="Times New Roman" w:hAnsi="Times New Roman" w:cs="Times New Roman"/>
          <w:sz w:val="24"/>
        </w:rPr>
        <w:t>.</w:t>
      </w:r>
      <w:r w:rsidRPr="00E5169E">
        <w:rPr>
          <w:rFonts w:ascii="Times New Roman" w:hAnsi="Times New Roman" w:cs="Times New Roman"/>
          <w:sz w:val="24"/>
        </w:rPr>
        <w:t xml:space="preserve"> aasta</w:t>
      </w:r>
      <w:r w:rsidRPr="00E5169E" w:rsidR="00AA2F70">
        <w:rPr>
          <w:rFonts w:ascii="Times New Roman" w:hAnsi="Times New Roman" w:cs="Times New Roman"/>
          <w:sz w:val="24"/>
        </w:rPr>
        <w:t xml:space="preserve"> 1. jaanuaril.</w:t>
      </w:r>
    </w:p>
    <w:p w:rsidRPr="00F55FCB" w:rsidR="008E7F84" w:rsidP="00F55FCB" w:rsidRDefault="008E7F84" w14:paraId="5B292DB4" w14:textId="77777777">
      <w:pPr>
        <w:jc w:val="both"/>
        <w:rPr>
          <w:rFonts w:ascii="Times New Roman" w:hAnsi="Times New Roman" w:cs="Times New Roman"/>
          <w:sz w:val="24"/>
        </w:rPr>
      </w:pPr>
      <w:bookmarkStart w:name="_Hlk67992359" w:id="0"/>
    </w:p>
    <w:p w:rsidRPr="00F55FCB" w:rsidR="004D4D65" w:rsidP="00F55FCB" w:rsidRDefault="004D4D65" w14:paraId="42E417CE" w14:textId="77777777">
      <w:pPr>
        <w:jc w:val="both"/>
        <w:rPr>
          <w:rFonts w:ascii="Times New Roman" w:hAnsi="Times New Roman" w:cs="Times New Roman"/>
          <w:sz w:val="24"/>
        </w:rPr>
      </w:pPr>
    </w:p>
    <w:bookmarkEnd w:id="0"/>
    <w:p w:rsidRPr="00F55FCB" w:rsidR="004D4D65" w:rsidP="00F55FCB" w:rsidRDefault="004D4D65" w14:paraId="5290420A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Pr="00F55FCB" w:rsidR="004D4D65" w:rsidP="07A4317D" w:rsidRDefault="07A4317D" w14:paraId="034266CF" w14:textId="19BF71C1">
      <w:pPr>
        <w:jc w:val="both"/>
        <w:rPr>
          <w:rFonts w:ascii="Times New Roman" w:hAnsi="Times New Roman" w:cs="Times New Roman"/>
          <w:color w:val="000000"/>
          <w:sz w:val="24"/>
        </w:rPr>
      </w:pPr>
      <w:r w:rsidRPr="07A4317D">
        <w:rPr>
          <w:rFonts w:ascii="Times New Roman" w:hAnsi="Times New Roman" w:cs="Times New Roman"/>
          <w:color w:val="000000" w:themeColor="text1"/>
          <w:sz w:val="24"/>
        </w:rPr>
        <w:t>Lauri Hussar</w:t>
      </w:r>
    </w:p>
    <w:p w:rsidRPr="00F55FCB" w:rsidR="004D4D65" w:rsidP="00F55FCB" w:rsidRDefault="004D4D65" w14:paraId="256EB944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Riigikogu esimees</w:t>
      </w:r>
    </w:p>
    <w:p w:rsidRPr="00F55FCB" w:rsidR="004D4D65" w:rsidP="00F55FCB" w:rsidRDefault="004D4D65" w14:paraId="23C623AC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Pr="00F55FCB" w:rsidR="004D4D65" w:rsidP="00F55FCB" w:rsidRDefault="004D4D65" w14:paraId="03535049" w14:textId="767A2670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Tallinn, </w:t>
      </w:r>
      <w:r w:rsidR="007B5969">
        <w:rPr>
          <w:rFonts w:ascii="Times New Roman" w:hAnsi="Times New Roman" w:cs="Times New Roman"/>
          <w:color w:val="000000"/>
          <w:sz w:val="24"/>
        </w:rPr>
        <w:t>„</w:t>
      </w:r>
      <w:r w:rsidRPr="00F55FCB">
        <w:rPr>
          <w:rFonts w:ascii="Times New Roman" w:hAnsi="Times New Roman" w:cs="Times New Roman"/>
          <w:color w:val="000000"/>
          <w:sz w:val="24"/>
        </w:rPr>
        <w:t>.…” …………….. 2026. a</w:t>
      </w:r>
    </w:p>
    <w:p w:rsidRPr="00F55FCB" w:rsidR="004D4D65" w:rsidP="00F55FCB" w:rsidRDefault="004D4D65" w14:paraId="2E3BA8FB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:rsidRPr="00F55FCB" w:rsidR="004D4D65" w:rsidP="00F55FCB" w:rsidRDefault="004D4D65" w14:paraId="2A6A6C2A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Algatab Vabariigi Valitsus …………… 2026. a</w:t>
      </w:r>
    </w:p>
    <w:p w:rsidRPr="00F55FCB" w:rsidR="004D4D65" w:rsidP="00F55FCB" w:rsidRDefault="004D4D65" w14:paraId="4FC46212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</w:p>
    <w:p w:rsidRPr="00F55FCB" w:rsidR="004D4D65" w:rsidP="00F55FCB" w:rsidRDefault="004D4D65" w14:paraId="3BF32C13" w14:textId="77777777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(allkirjastatud digitaalselt)</w:t>
      </w:r>
    </w:p>
    <w:sectPr w:rsidRPr="00F55FCB" w:rsidR="004D4D65" w:rsidSect="004D4D65">
      <w:footerReference w:type="default" r:id="rId11"/>
      <w:pgSz w:w="11906" w:h="16838" w:orient="portrait"/>
      <w:pgMar w:top="1134" w:right="1134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JJ" w:author="Johanna Maria Kosk - JUSTDIGI" w:date="2026-09-17T10:47:18" w:id="1014583069">
    <w:p xmlns:w14="http://schemas.microsoft.com/office/word/2010/wordml" xmlns:w="http://schemas.openxmlformats.org/wordprocessingml/2006/main" w:rsidR="5F24A10F" w:rsidRDefault="42C040FD" w14:paraId="61AA5D12" w14:textId="1EE6BDC4">
      <w:pPr>
        <w:pStyle w:val="CommentText"/>
      </w:pPr>
      <w:r>
        <w:rPr>
          <w:rStyle w:val="CommentReference"/>
        </w:rPr>
        <w:annotationRef/>
      </w:r>
      <w:r w:rsidRPr="16159ED3" w:rsidR="275AC868">
        <w:t>lõiked</w:t>
      </w:r>
    </w:p>
  </w:comment>
  <w:comment xmlns:w="http://schemas.openxmlformats.org/wordprocessingml/2006/main" w:initials="JJ" w:author="Johanna Maria Kosk - JUSTDIGI" w:date="2026-09-17T10:59:35" w:id="528078937">
    <w:p xmlns:w14="http://schemas.microsoft.com/office/word/2010/wordml" xmlns:w="http://schemas.openxmlformats.org/wordprocessingml/2006/main" w:rsidR="7482E29D" w:rsidRDefault="294BD865" w14:paraId="6CC37287" w14:textId="3A0389B9">
      <w:pPr>
        <w:pStyle w:val="CommentText"/>
      </w:pPr>
      <w:r>
        <w:rPr>
          <w:rStyle w:val="CommentReference"/>
        </w:rPr>
        <w:annotationRef/>
      </w:r>
      <w:r w:rsidRPr="18BEBE8C" w:rsidR="782A5798">
        <w:t>i-täht</w:t>
      </w:r>
    </w:p>
  </w:comment>
  <w:comment xmlns:w="http://schemas.openxmlformats.org/wordprocessingml/2006/main" w:initials="JJ" w:author="Johanna Maria Kosk - JUSTDIGI" w:date="2026-09-17T11:12:19" w:id="1897249538">
    <w:p xmlns:w14="http://schemas.microsoft.com/office/word/2010/wordml" xmlns:w="http://schemas.openxmlformats.org/wordprocessingml/2006/main" w:rsidR="2808912E" w:rsidRDefault="45FDB014" w14:paraId="385036AD" w14:textId="17E00F23">
      <w:pPr>
        <w:pStyle w:val="CommentText"/>
      </w:pPr>
      <w:r>
        <w:rPr>
          <w:rStyle w:val="CommentReference"/>
        </w:rPr>
        <w:annotationRef/>
      </w:r>
      <w:r w:rsidRPr="560B97AA" w:rsidR="670E396E">
        <w:t>Paragrahvis ei ole enam lõikeid.</w:t>
      </w:r>
    </w:p>
  </w:comment>
  <w:comment xmlns:w="http://schemas.openxmlformats.org/wordprocessingml/2006/main" w:initials="JJ" w:author="Johanna Maria Kosk - JUSTDIGI" w:date="2026-09-17T12:40:02" w:id="1912084726">
    <w:p xmlns:w14="http://schemas.microsoft.com/office/word/2010/wordml" xmlns:w="http://schemas.openxmlformats.org/wordprocessingml/2006/main" w:rsidR="30BFA5F2" w:rsidRDefault="4B2B643F" w14:paraId="5B503334" w14:textId="45A56546">
      <w:pPr>
        <w:pStyle w:val="CommentText"/>
      </w:pPr>
      <w:r>
        <w:rPr>
          <w:rStyle w:val="CommentReference"/>
        </w:rPr>
        <w:annotationRef/>
      </w:r>
      <w:r w:rsidRPr="6DA8EDF0" w:rsidR="3037A114">
        <w:t>k-täht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1AA5D12"/>
  <w15:commentEx w15:done="0" w15:paraId="6CC37287"/>
  <w15:commentEx w15:done="0" w15:paraId="385036AD"/>
  <w15:commentEx w15:done="0" w15:paraId="5B50333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79EF460" w16cex:dateUtc="2026-09-17T07:47:18.449Z"/>
  <w16cex:commentExtensible w16cex:durableId="2B30A391" w16cex:dateUtc="2026-09-17T07:59:35.421Z"/>
  <w16cex:commentExtensible w16cex:durableId="3D6617F9" w16cex:dateUtc="2026-09-17T08:12:19.883Z"/>
  <w16cex:commentExtensible w16cex:durableId="60F65A72" w16cex:dateUtc="2026-09-17T09:40:02.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1AA5D12" w16cid:durableId="479EF460"/>
  <w16cid:commentId w16cid:paraId="6CC37287" w16cid:durableId="2B30A391"/>
  <w16cid:commentId w16cid:paraId="385036AD" w16cid:durableId="3D6617F9"/>
  <w16cid:commentId w16cid:paraId="5B503334" w16cid:durableId="60F65A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3EAC" w:rsidRDefault="00913EAC" w14:paraId="453DB3A4" w14:textId="77777777">
      <w:r>
        <w:separator/>
      </w:r>
    </w:p>
  </w:endnote>
  <w:endnote w:type="continuationSeparator" w:id="0">
    <w:p w:rsidR="00913EAC" w:rsidRDefault="00913EAC" w14:paraId="7E92D1F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EndPr/>
    <w:sdtContent>
      <w:p w:rsidR="008E7F84" w:rsidRDefault="008E7F84" w14:paraId="51B76D38" w14:textId="77777777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E7F84" w:rsidRDefault="008E7F84" w14:paraId="04E5F130" w14:textId="7777777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3EAC" w:rsidRDefault="00913EAC" w14:paraId="0EFE66DA" w14:textId="77777777">
      <w:r>
        <w:separator/>
      </w:r>
    </w:p>
  </w:footnote>
  <w:footnote w:type="continuationSeparator" w:id="0">
    <w:p w:rsidR="00913EAC" w:rsidRDefault="00913EAC" w14:paraId="6657430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BAC"/>
    <w:multiLevelType w:val="hybridMultilevel"/>
    <w:tmpl w:val="3838364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2EF5"/>
    <w:multiLevelType w:val="hybridMultilevel"/>
    <w:tmpl w:val="EE8E757E"/>
    <w:lvl w:ilvl="0" w:tplc="65BA02B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63E17"/>
    <w:multiLevelType w:val="hybridMultilevel"/>
    <w:tmpl w:val="5546BAAA"/>
    <w:lvl w:ilvl="0" w:tplc="ACACF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C181A"/>
    <w:multiLevelType w:val="multilevel"/>
    <w:tmpl w:val="EC6C8A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266B15BD"/>
    <w:multiLevelType w:val="hybridMultilevel"/>
    <w:tmpl w:val="397809AA"/>
    <w:lvl w:ilvl="0" w:tplc="2EA016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D2C7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64D6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88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F80B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ECE2E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36A1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F523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2A6F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DFC5AF4"/>
    <w:multiLevelType w:val="hybridMultilevel"/>
    <w:tmpl w:val="6A084834"/>
    <w:lvl w:ilvl="0" w:tplc="C4CA2B3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BB3E6D"/>
    <w:multiLevelType w:val="hybridMultilevel"/>
    <w:tmpl w:val="1706901E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610FB"/>
    <w:multiLevelType w:val="hybridMultilevel"/>
    <w:tmpl w:val="7256EF4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16408"/>
    <w:multiLevelType w:val="hybridMultilevel"/>
    <w:tmpl w:val="8A521330"/>
    <w:lvl w:ilvl="0" w:tplc="898EA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686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55A4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D64CE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AB02C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5E87A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345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5EEB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728DD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542E24BD"/>
    <w:multiLevelType w:val="hybridMultilevel"/>
    <w:tmpl w:val="7548B528"/>
    <w:lvl w:ilvl="0" w:tplc="703C05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C8294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7FAA18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202ED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7E47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4E819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072A6B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2606C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A612A9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0" w15:restartNumberingAfterBreak="0">
    <w:nsid w:val="5698519E"/>
    <w:multiLevelType w:val="multilevel"/>
    <w:tmpl w:val="BDA84F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5AC48F1"/>
    <w:multiLevelType w:val="hybridMultilevel"/>
    <w:tmpl w:val="A30A61C0"/>
    <w:lvl w:ilvl="0" w:tplc="ACACF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54F0A"/>
    <w:multiLevelType w:val="hybridMultilevel"/>
    <w:tmpl w:val="6558602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C0F76"/>
    <w:multiLevelType w:val="hybridMultilevel"/>
    <w:tmpl w:val="4D1A60A0"/>
    <w:lvl w:ilvl="0" w:tplc="2F8EDF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213572">
    <w:abstractNumId w:val="9"/>
  </w:num>
  <w:num w:numId="2" w16cid:durableId="798190066">
    <w:abstractNumId w:val="4"/>
  </w:num>
  <w:num w:numId="3" w16cid:durableId="569584599">
    <w:abstractNumId w:val="8"/>
  </w:num>
  <w:num w:numId="4" w16cid:durableId="1189373815">
    <w:abstractNumId w:val="6"/>
  </w:num>
  <w:num w:numId="5" w16cid:durableId="1599827425">
    <w:abstractNumId w:val="1"/>
  </w:num>
  <w:num w:numId="6" w16cid:durableId="254637634">
    <w:abstractNumId w:val="0"/>
  </w:num>
  <w:num w:numId="7" w16cid:durableId="1305692829">
    <w:abstractNumId w:val="7"/>
  </w:num>
  <w:num w:numId="8" w16cid:durableId="513570470">
    <w:abstractNumId w:val="13"/>
  </w:num>
  <w:num w:numId="9" w16cid:durableId="884029575">
    <w:abstractNumId w:val="11"/>
  </w:num>
  <w:num w:numId="10" w16cid:durableId="276106601">
    <w:abstractNumId w:val="2"/>
  </w:num>
  <w:num w:numId="11" w16cid:durableId="690839431">
    <w:abstractNumId w:val="12"/>
  </w:num>
  <w:num w:numId="12" w16cid:durableId="1992320878">
    <w:abstractNumId w:val="5"/>
  </w:num>
  <w:num w:numId="13" w16cid:durableId="1869561086">
    <w:abstractNumId w:val="3"/>
  </w:num>
  <w:num w:numId="14" w16cid:durableId="1208689743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ohanna Maria Kosk - JUSTDIGI">
    <w15:presenceInfo w15:providerId="AD" w15:userId="S::johanna.kosk@justdigi.ee::f9f517bd-c3dc-4ed7-93b7-35e515b09de5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oNotDisplayPageBoundaries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84"/>
    <w:rsid w:val="00003CBE"/>
    <w:rsid w:val="000048FF"/>
    <w:rsid w:val="00005ED9"/>
    <w:rsid w:val="00010A60"/>
    <w:rsid w:val="00012361"/>
    <w:rsid w:val="000152AB"/>
    <w:rsid w:val="000161E4"/>
    <w:rsid w:val="000219EB"/>
    <w:rsid w:val="00023670"/>
    <w:rsid w:val="00024239"/>
    <w:rsid w:val="00024F2C"/>
    <w:rsid w:val="00024F78"/>
    <w:rsid w:val="00027634"/>
    <w:rsid w:val="00033427"/>
    <w:rsid w:val="0003351A"/>
    <w:rsid w:val="00033DD5"/>
    <w:rsid w:val="000357C4"/>
    <w:rsid w:val="00042EA2"/>
    <w:rsid w:val="00044296"/>
    <w:rsid w:val="000443C1"/>
    <w:rsid w:val="00045B2A"/>
    <w:rsid w:val="00045D4C"/>
    <w:rsid w:val="000469A5"/>
    <w:rsid w:val="00053A53"/>
    <w:rsid w:val="000540CD"/>
    <w:rsid w:val="0005418B"/>
    <w:rsid w:val="00055C8F"/>
    <w:rsid w:val="00056532"/>
    <w:rsid w:val="00057211"/>
    <w:rsid w:val="0005773E"/>
    <w:rsid w:val="000665D0"/>
    <w:rsid w:val="00066A54"/>
    <w:rsid w:val="000722FD"/>
    <w:rsid w:val="000734D0"/>
    <w:rsid w:val="00073647"/>
    <w:rsid w:val="000739EA"/>
    <w:rsid w:val="000757A8"/>
    <w:rsid w:val="00076EBE"/>
    <w:rsid w:val="0008201F"/>
    <w:rsid w:val="00082051"/>
    <w:rsid w:val="000841ED"/>
    <w:rsid w:val="00085593"/>
    <w:rsid w:val="00085A8F"/>
    <w:rsid w:val="00092845"/>
    <w:rsid w:val="000940E3"/>
    <w:rsid w:val="00094B5B"/>
    <w:rsid w:val="000A0398"/>
    <w:rsid w:val="000A1213"/>
    <w:rsid w:val="000A19E6"/>
    <w:rsid w:val="000A24AA"/>
    <w:rsid w:val="000A293F"/>
    <w:rsid w:val="000A588B"/>
    <w:rsid w:val="000A60E3"/>
    <w:rsid w:val="000A614A"/>
    <w:rsid w:val="000B1306"/>
    <w:rsid w:val="000B2816"/>
    <w:rsid w:val="000B683F"/>
    <w:rsid w:val="000C296D"/>
    <w:rsid w:val="000C4591"/>
    <w:rsid w:val="000C4A8A"/>
    <w:rsid w:val="000C5346"/>
    <w:rsid w:val="000C5789"/>
    <w:rsid w:val="000C63D8"/>
    <w:rsid w:val="000C6D0E"/>
    <w:rsid w:val="000D1AB1"/>
    <w:rsid w:val="000D32B1"/>
    <w:rsid w:val="000D35F0"/>
    <w:rsid w:val="000D57C9"/>
    <w:rsid w:val="000D5A79"/>
    <w:rsid w:val="000D5FCC"/>
    <w:rsid w:val="000D6E68"/>
    <w:rsid w:val="000D75D9"/>
    <w:rsid w:val="000D7930"/>
    <w:rsid w:val="000E09BC"/>
    <w:rsid w:val="000E0B8C"/>
    <w:rsid w:val="000E0D74"/>
    <w:rsid w:val="000E12A4"/>
    <w:rsid w:val="000E1C30"/>
    <w:rsid w:val="000E2650"/>
    <w:rsid w:val="000E338C"/>
    <w:rsid w:val="000E36DA"/>
    <w:rsid w:val="000E4124"/>
    <w:rsid w:val="000F16D4"/>
    <w:rsid w:val="000F1A65"/>
    <w:rsid w:val="000F3143"/>
    <w:rsid w:val="000F3C34"/>
    <w:rsid w:val="00103579"/>
    <w:rsid w:val="0010789A"/>
    <w:rsid w:val="0011278E"/>
    <w:rsid w:val="001144EB"/>
    <w:rsid w:val="001177EA"/>
    <w:rsid w:val="001205F8"/>
    <w:rsid w:val="001216D2"/>
    <w:rsid w:val="00122151"/>
    <w:rsid w:val="00124121"/>
    <w:rsid w:val="00124DA8"/>
    <w:rsid w:val="00125875"/>
    <w:rsid w:val="00126F49"/>
    <w:rsid w:val="001276F6"/>
    <w:rsid w:val="00132245"/>
    <w:rsid w:val="00132DBE"/>
    <w:rsid w:val="00133F97"/>
    <w:rsid w:val="0013418D"/>
    <w:rsid w:val="0013474E"/>
    <w:rsid w:val="00135475"/>
    <w:rsid w:val="00136983"/>
    <w:rsid w:val="0014021A"/>
    <w:rsid w:val="0014127E"/>
    <w:rsid w:val="00141672"/>
    <w:rsid w:val="00142AEF"/>
    <w:rsid w:val="0014372D"/>
    <w:rsid w:val="0014392D"/>
    <w:rsid w:val="001451AF"/>
    <w:rsid w:val="00146876"/>
    <w:rsid w:val="001471BE"/>
    <w:rsid w:val="001472A2"/>
    <w:rsid w:val="001477BD"/>
    <w:rsid w:val="001503D1"/>
    <w:rsid w:val="0015099F"/>
    <w:rsid w:val="001558FB"/>
    <w:rsid w:val="0015651A"/>
    <w:rsid w:val="00160A6D"/>
    <w:rsid w:val="001621B3"/>
    <w:rsid w:val="0016241D"/>
    <w:rsid w:val="00162E18"/>
    <w:rsid w:val="0016330B"/>
    <w:rsid w:val="001638DC"/>
    <w:rsid w:val="0016442F"/>
    <w:rsid w:val="001645B2"/>
    <w:rsid w:val="00166BBF"/>
    <w:rsid w:val="00166E27"/>
    <w:rsid w:val="00167D6F"/>
    <w:rsid w:val="00167FBB"/>
    <w:rsid w:val="001710F8"/>
    <w:rsid w:val="0017116B"/>
    <w:rsid w:val="00171A82"/>
    <w:rsid w:val="00172148"/>
    <w:rsid w:val="0017265C"/>
    <w:rsid w:val="001753EC"/>
    <w:rsid w:val="00175BE7"/>
    <w:rsid w:val="00180B2E"/>
    <w:rsid w:val="00181351"/>
    <w:rsid w:val="001829C8"/>
    <w:rsid w:val="00182BB6"/>
    <w:rsid w:val="00184B77"/>
    <w:rsid w:val="00185375"/>
    <w:rsid w:val="00185873"/>
    <w:rsid w:val="00186173"/>
    <w:rsid w:val="00187453"/>
    <w:rsid w:val="001902E7"/>
    <w:rsid w:val="00190B37"/>
    <w:rsid w:val="00194369"/>
    <w:rsid w:val="00194762"/>
    <w:rsid w:val="00195C62"/>
    <w:rsid w:val="001977A6"/>
    <w:rsid w:val="001A27A4"/>
    <w:rsid w:val="001A5A83"/>
    <w:rsid w:val="001B1EFE"/>
    <w:rsid w:val="001B3F93"/>
    <w:rsid w:val="001B4DE2"/>
    <w:rsid w:val="001B6B15"/>
    <w:rsid w:val="001B6EFE"/>
    <w:rsid w:val="001C26D5"/>
    <w:rsid w:val="001C2710"/>
    <w:rsid w:val="001C3A37"/>
    <w:rsid w:val="001C7A8C"/>
    <w:rsid w:val="001D25F7"/>
    <w:rsid w:val="001D28F7"/>
    <w:rsid w:val="001D5680"/>
    <w:rsid w:val="001D58E0"/>
    <w:rsid w:val="001D5AC3"/>
    <w:rsid w:val="001D72A6"/>
    <w:rsid w:val="001E4108"/>
    <w:rsid w:val="001E47C5"/>
    <w:rsid w:val="001E59A2"/>
    <w:rsid w:val="001E5A97"/>
    <w:rsid w:val="001E5C4D"/>
    <w:rsid w:val="001E747F"/>
    <w:rsid w:val="001F01D4"/>
    <w:rsid w:val="001F089D"/>
    <w:rsid w:val="001F1642"/>
    <w:rsid w:val="001F1885"/>
    <w:rsid w:val="001F3468"/>
    <w:rsid w:val="001F37E9"/>
    <w:rsid w:val="001F4838"/>
    <w:rsid w:val="002037FE"/>
    <w:rsid w:val="002038C2"/>
    <w:rsid w:val="00204151"/>
    <w:rsid w:val="00207DEE"/>
    <w:rsid w:val="002120C5"/>
    <w:rsid w:val="00213212"/>
    <w:rsid w:val="00213E23"/>
    <w:rsid w:val="00214AA8"/>
    <w:rsid w:val="00214BCF"/>
    <w:rsid w:val="00215515"/>
    <w:rsid w:val="00215546"/>
    <w:rsid w:val="00215620"/>
    <w:rsid w:val="00215D1D"/>
    <w:rsid w:val="002163C2"/>
    <w:rsid w:val="00220B0B"/>
    <w:rsid w:val="00220D52"/>
    <w:rsid w:val="00221402"/>
    <w:rsid w:val="00223C33"/>
    <w:rsid w:val="00231AE9"/>
    <w:rsid w:val="00231BD7"/>
    <w:rsid w:val="0023254E"/>
    <w:rsid w:val="00234322"/>
    <w:rsid w:val="00234DB5"/>
    <w:rsid w:val="00234E46"/>
    <w:rsid w:val="00234EF8"/>
    <w:rsid w:val="00236256"/>
    <w:rsid w:val="00236D56"/>
    <w:rsid w:val="00240FF6"/>
    <w:rsid w:val="00241551"/>
    <w:rsid w:val="0024244B"/>
    <w:rsid w:val="0024379B"/>
    <w:rsid w:val="00246291"/>
    <w:rsid w:val="00247C5F"/>
    <w:rsid w:val="00250DF6"/>
    <w:rsid w:val="00251C44"/>
    <w:rsid w:val="0025346B"/>
    <w:rsid w:val="0025406A"/>
    <w:rsid w:val="00254FA0"/>
    <w:rsid w:val="00260065"/>
    <w:rsid w:val="00260449"/>
    <w:rsid w:val="00262368"/>
    <w:rsid w:val="00262A12"/>
    <w:rsid w:val="00263A53"/>
    <w:rsid w:val="0026514B"/>
    <w:rsid w:val="00266903"/>
    <w:rsid w:val="0026758A"/>
    <w:rsid w:val="0027051F"/>
    <w:rsid w:val="00272C95"/>
    <w:rsid w:val="002731C8"/>
    <w:rsid w:val="00274539"/>
    <w:rsid w:val="00276D33"/>
    <w:rsid w:val="00277898"/>
    <w:rsid w:val="002811F8"/>
    <w:rsid w:val="0028144C"/>
    <w:rsid w:val="002833ED"/>
    <w:rsid w:val="00283557"/>
    <w:rsid w:val="00284218"/>
    <w:rsid w:val="0028441B"/>
    <w:rsid w:val="00285031"/>
    <w:rsid w:val="002862F6"/>
    <w:rsid w:val="00287A6E"/>
    <w:rsid w:val="00292218"/>
    <w:rsid w:val="00296302"/>
    <w:rsid w:val="00296535"/>
    <w:rsid w:val="002978A9"/>
    <w:rsid w:val="002A2496"/>
    <w:rsid w:val="002A53C8"/>
    <w:rsid w:val="002A6507"/>
    <w:rsid w:val="002A67A6"/>
    <w:rsid w:val="002A7C37"/>
    <w:rsid w:val="002B010A"/>
    <w:rsid w:val="002B138E"/>
    <w:rsid w:val="002B16A7"/>
    <w:rsid w:val="002B16DF"/>
    <w:rsid w:val="002B284D"/>
    <w:rsid w:val="002B479E"/>
    <w:rsid w:val="002C079A"/>
    <w:rsid w:val="002C32BD"/>
    <w:rsid w:val="002C37BF"/>
    <w:rsid w:val="002C476D"/>
    <w:rsid w:val="002C50DC"/>
    <w:rsid w:val="002C6D60"/>
    <w:rsid w:val="002C74DE"/>
    <w:rsid w:val="002D15FD"/>
    <w:rsid w:val="002D1F07"/>
    <w:rsid w:val="002D1FFF"/>
    <w:rsid w:val="002D33FE"/>
    <w:rsid w:val="002D5181"/>
    <w:rsid w:val="002D62E8"/>
    <w:rsid w:val="002E0278"/>
    <w:rsid w:val="002E2181"/>
    <w:rsid w:val="002E2D53"/>
    <w:rsid w:val="002E2D91"/>
    <w:rsid w:val="002E3E5D"/>
    <w:rsid w:val="002E4B45"/>
    <w:rsid w:val="002E4DF2"/>
    <w:rsid w:val="002E4E54"/>
    <w:rsid w:val="002F068F"/>
    <w:rsid w:val="002F48B6"/>
    <w:rsid w:val="002F4AA0"/>
    <w:rsid w:val="002F5902"/>
    <w:rsid w:val="003007E4"/>
    <w:rsid w:val="00301A26"/>
    <w:rsid w:val="00304757"/>
    <w:rsid w:val="00305069"/>
    <w:rsid w:val="0030645E"/>
    <w:rsid w:val="00306530"/>
    <w:rsid w:val="00312AA6"/>
    <w:rsid w:val="00314DA2"/>
    <w:rsid w:val="00315F1A"/>
    <w:rsid w:val="00317760"/>
    <w:rsid w:val="00317D32"/>
    <w:rsid w:val="00321352"/>
    <w:rsid w:val="00321940"/>
    <w:rsid w:val="0032309E"/>
    <w:rsid w:val="00324A07"/>
    <w:rsid w:val="003253A6"/>
    <w:rsid w:val="00326DB2"/>
    <w:rsid w:val="0033100A"/>
    <w:rsid w:val="0033191F"/>
    <w:rsid w:val="00333116"/>
    <w:rsid w:val="00336832"/>
    <w:rsid w:val="00337F1B"/>
    <w:rsid w:val="003410E1"/>
    <w:rsid w:val="003451F3"/>
    <w:rsid w:val="00346215"/>
    <w:rsid w:val="00346630"/>
    <w:rsid w:val="003469B0"/>
    <w:rsid w:val="00347599"/>
    <w:rsid w:val="00347740"/>
    <w:rsid w:val="003510AF"/>
    <w:rsid w:val="00351C0A"/>
    <w:rsid w:val="00353581"/>
    <w:rsid w:val="003559AD"/>
    <w:rsid w:val="0036051F"/>
    <w:rsid w:val="00361810"/>
    <w:rsid w:val="003646A5"/>
    <w:rsid w:val="0036516E"/>
    <w:rsid w:val="00365566"/>
    <w:rsid w:val="00365D95"/>
    <w:rsid w:val="00366DB1"/>
    <w:rsid w:val="00367D0D"/>
    <w:rsid w:val="00370168"/>
    <w:rsid w:val="00370217"/>
    <w:rsid w:val="003721C5"/>
    <w:rsid w:val="00372914"/>
    <w:rsid w:val="003736BB"/>
    <w:rsid w:val="00373F00"/>
    <w:rsid w:val="00376357"/>
    <w:rsid w:val="00377896"/>
    <w:rsid w:val="00380626"/>
    <w:rsid w:val="00381153"/>
    <w:rsid w:val="003823C4"/>
    <w:rsid w:val="00382918"/>
    <w:rsid w:val="00382BB5"/>
    <w:rsid w:val="003841E3"/>
    <w:rsid w:val="003849F2"/>
    <w:rsid w:val="003854D2"/>
    <w:rsid w:val="00385857"/>
    <w:rsid w:val="0038769F"/>
    <w:rsid w:val="003900CA"/>
    <w:rsid w:val="00396B43"/>
    <w:rsid w:val="00397E5A"/>
    <w:rsid w:val="003A0AC6"/>
    <w:rsid w:val="003A0F7F"/>
    <w:rsid w:val="003A16A5"/>
    <w:rsid w:val="003A3648"/>
    <w:rsid w:val="003A4A63"/>
    <w:rsid w:val="003A6070"/>
    <w:rsid w:val="003A7393"/>
    <w:rsid w:val="003A79BF"/>
    <w:rsid w:val="003B23B3"/>
    <w:rsid w:val="003B33B3"/>
    <w:rsid w:val="003B3F78"/>
    <w:rsid w:val="003B3F8F"/>
    <w:rsid w:val="003C089E"/>
    <w:rsid w:val="003C08BC"/>
    <w:rsid w:val="003C113A"/>
    <w:rsid w:val="003C20C3"/>
    <w:rsid w:val="003C2887"/>
    <w:rsid w:val="003C4AD0"/>
    <w:rsid w:val="003C5781"/>
    <w:rsid w:val="003C5920"/>
    <w:rsid w:val="003C5AE2"/>
    <w:rsid w:val="003C631A"/>
    <w:rsid w:val="003C7A73"/>
    <w:rsid w:val="003D13C6"/>
    <w:rsid w:val="003D23A3"/>
    <w:rsid w:val="003D2599"/>
    <w:rsid w:val="003D449E"/>
    <w:rsid w:val="003D65E7"/>
    <w:rsid w:val="003E05B9"/>
    <w:rsid w:val="003E1C97"/>
    <w:rsid w:val="003E1DFA"/>
    <w:rsid w:val="003E48D0"/>
    <w:rsid w:val="003E4D21"/>
    <w:rsid w:val="003E577C"/>
    <w:rsid w:val="003E64DA"/>
    <w:rsid w:val="003F06CB"/>
    <w:rsid w:val="003F2A09"/>
    <w:rsid w:val="003F73AD"/>
    <w:rsid w:val="003F74DB"/>
    <w:rsid w:val="004008CA"/>
    <w:rsid w:val="00403086"/>
    <w:rsid w:val="004032CF"/>
    <w:rsid w:val="004040D3"/>
    <w:rsid w:val="00404531"/>
    <w:rsid w:val="004046BB"/>
    <w:rsid w:val="004057B9"/>
    <w:rsid w:val="00406740"/>
    <w:rsid w:val="004075A5"/>
    <w:rsid w:val="004078AD"/>
    <w:rsid w:val="0040799C"/>
    <w:rsid w:val="00407FF8"/>
    <w:rsid w:val="00410217"/>
    <w:rsid w:val="00412B92"/>
    <w:rsid w:val="00414BA1"/>
    <w:rsid w:val="004154DD"/>
    <w:rsid w:val="00415B9F"/>
    <w:rsid w:val="00415FD4"/>
    <w:rsid w:val="0041722B"/>
    <w:rsid w:val="00417DFF"/>
    <w:rsid w:val="00421031"/>
    <w:rsid w:val="00423205"/>
    <w:rsid w:val="00426C3E"/>
    <w:rsid w:val="00430050"/>
    <w:rsid w:val="004305A8"/>
    <w:rsid w:val="00431827"/>
    <w:rsid w:val="00432EEE"/>
    <w:rsid w:val="00433832"/>
    <w:rsid w:val="0043538F"/>
    <w:rsid w:val="00436B98"/>
    <w:rsid w:val="00437AC9"/>
    <w:rsid w:val="00440399"/>
    <w:rsid w:val="00441278"/>
    <w:rsid w:val="00441C73"/>
    <w:rsid w:val="00447D95"/>
    <w:rsid w:val="00447D9E"/>
    <w:rsid w:val="00450309"/>
    <w:rsid w:val="00451AE3"/>
    <w:rsid w:val="0045256C"/>
    <w:rsid w:val="0045351B"/>
    <w:rsid w:val="004535BA"/>
    <w:rsid w:val="004539C8"/>
    <w:rsid w:val="00454B50"/>
    <w:rsid w:val="00455DAE"/>
    <w:rsid w:val="004560BF"/>
    <w:rsid w:val="00456458"/>
    <w:rsid w:val="0045693A"/>
    <w:rsid w:val="00462D5D"/>
    <w:rsid w:val="004632E5"/>
    <w:rsid w:val="00463BBE"/>
    <w:rsid w:val="004641DF"/>
    <w:rsid w:val="00465E9E"/>
    <w:rsid w:val="00466A81"/>
    <w:rsid w:val="00470190"/>
    <w:rsid w:val="0047079A"/>
    <w:rsid w:val="00470B85"/>
    <w:rsid w:val="00471872"/>
    <w:rsid w:val="00471A41"/>
    <w:rsid w:val="00473408"/>
    <w:rsid w:val="00475775"/>
    <w:rsid w:val="00476FD8"/>
    <w:rsid w:val="00482C86"/>
    <w:rsid w:val="004835C7"/>
    <w:rsid w:val="0048413A"/>
    <w:rsid w:val="004843A0"/>
    <w:rsid w:val="00484504"/>
    <w:rsid w:val="00484AA0"/>
    <w:rsid w:val="00492002"/>
    <w:rsid w:val="004955D7"/>
    <w:rsid w:val="00496D42"/>
    <w:rsid w:val="00497A3D"/>
    <w:rsid w:val="00497AA3"/>
    <w:rsid w:val="004A03E9"/>
    <w:rsid w:val="004A0530"/>
    <w:rsid w:val="004A2996"/>
    <w:rsid w:val="004A3E2B"/>
    <w:rsid w:val="004A5443"/>
    <w:rsid w:val="004A6037"/>
    <w:rsid w:val="004B004D"/>
    <w:rsid w:val="004B1E92"/>
    <w:rsid w:val="004B2322"/>
    <w:rsid w:val="004B2699"/>
    <w:rsid w:val="004B36AB"/>
    <w:rsid w:val="004B4B64"/>
    <w:rsid w:val="004B606A"/>
    <w:rsid w:val="004B65E3"/>
    <w:rsid w:val="004B7BE5"/>
    <w:rsid w:val="004C056C"/>
    <w:rsid w:val="004C0816"/>
    <w:rsid w:val="004C4307"/>
    <w:rsid w:val="004C6CFA"/>
    <w:rsid w:val="004C7C41"/>
    <w:rsid w:val="004D0398"/>
    <w:rsid w:val="004D08D3"/>
    <w:rsid w:val="004D09E6"/>
    <w:rsid w:val="004D114F"/>
    <w:rsid w:val="004D4D65"/>
    <w:rsid w:val="004D783D"/>
    <w:rsid w:val="004D7E4E"/>
    <w:rsid w:val="004E2937"/>
    <w:rsid w:val="004E29C2"/>
    <w:rsid w:val="004E2D9F"/>
    <w:rsid w:val="004E3076"/>
    <w:rsid w:val="004E3305"/>
    <w:rsid w:val="004E3409"/>
    <w:rsid w:val="004E3862"/>
    <w:rsid w:val="004E7DD9"/>
    <w:rsid w:val="004F0C44"/>
    <w:rsid w:val="004F3717"/>
    <w:rsid w:val="004F5E36"/>
    <w:rsid w:val="005006BE"/>
    <w:rsid w:val="0050263E"/>
    <w:rsid w:val="005034C2"/>
    <w:rsid w:val="0050428C"/>
    <w:rsid w:val="00504E7A"/>
    <w:rsid w:val="0050640D"/>
    <w:rsid w:val="00507DEA"/>
    <w:rsid w:val="00510DD0"/>
    <w:rsid w:val="005111C7"/>
    <w:rsid w:val="005117B6"/>
    <w:rsid w:val="00511AD2"/>
    <w:rsid w:val="00511F52"/>
    <w:rsid w:val="0051231E"/>
    <w:rsid w:val="005145B5"/>
    <w:rsid w:val="005163FE"/>
    <w:rsid w:val="00516538"/>
    <w:rsid w:val="005169CB"/>
    <w:rsid w:val="00517247"/>
    <w:rsid w:val="00517369"/>
    <w:rsid w:val="00517977"/>
    <w:rsid w:val="0052031C"/>
    <w:rsid w:val="005209A4"/>
    <w:rsid w:val="00521B11"/>
    <w:rsid w:val="005227A3"/>
    <w:rsid w:val="00526D1A"/>
    <w:rsid w:val="005275BF"/>
    <w:rsid w:val="005276CA"/>
    <w:rsid w:val="00530CF4"/>
    <w:rsid w:val="0053252A"/>
    <w:rsid w:val="0053300F"/>
    <w:rsid w:val="0053324C"/>
    <w:rsid w:val="00533862"/>
    <w:rsid w:val="00534609"/>
    <w:rsid w:val="00535C83"/>
    <w:rsid w:val="005363B3"/>
    <w:rsid w:val="00544F9B"/>
    <w:rsid w:val="00546EDD"/>
    <w:rsid w:val="00546EE3"/>
    <w:rsid w:val="00552157"/>
    <w:rsid w:val="00553AAA"/>
    <w:rsid w:val="00553CB0"/>
    <w:rsid w:val="00554BD0"/>
    <w:rsid w:val="00554E80"/>
    <w:rsid w:val="005576E0"/>
    <w:rsid w:val="00562472"/>
    <w:rsid w:val="00564186"/>
    <w:rsid w:val="00564D5B"/>
    <w:rsid w:val="005652DD"/>
    <w:rsid w:val="005679C0"/>
    <w:rsid w:val="00570703"/>
    <w:rsid w:val="00574204"/>
    <w:rsid w:val="00576E60"/>
    <w:rsid w:val="00577319"/>
    <w:rsid w:val="00580722"/>
    <w:rsid w:val="00580E50"/>
    <w:rsid w:val="005832A5"/>
    <w:rsid w:val="005843D3"/>
    <w:rsid w:val="00585AA4"/>
    <w:rsid w:val="00592461"/>
    <w:rsid w:val="00594452"/>
    <w:rsid w:val="00597F04"/>
    <w:rsid w:val="005A1C85"/>
    <w:rsid w:val="005A2B03"/>
    <w:rsid w:val="005A3885"/>
    <w:rsid w:val="005A7ED0"/>
    <w:rsid w:val="005B0D83"/>
    <w:rsid w:val="005B1184"/>
    <w:rsid w:val="005B2066"/>
    <w:rsid w:val="005B3D37"/>
    <w:rsid w:val="005B463D"/>
    <w:rsid w:val="005C00B7"/>
    <w:rsid w:val="005C1225"/>
    <w:rsid w:val="005C1EE7"/>
    <w:rsid w:val="005C2BD7"/>
    <w:rsid w:val="005C441E"/>
    <w:rsid w:val="005C606F"/>
    <w:rsid w:val="005D0A38"/>
    <w:rsid w:val="005D19BA"/>
    <w:rsid w:val="005D3B0E"/>
    <w:rsid w:val="005D3C9D"/>
    <w:rsid w:val="005D456E"/>
    <w:rsid w:val="005D5EAD"/>
    <w:rsid w:val="005E0C7C"/>
    <w:rsid w:val="005E1DC8"/>
    <w:rsid w:val="005E2216"/>
    <w:rsid w:val="005E67F2"/>
    <w:rsid w:val="005E6865"/>
    <w:rsid w:val="005F0F6F"/>
    <w:rsid w:val="005F1ACC"/>
    <w:rsid w:val="005F1D7F"/>
    <w:rsid w:val="005F1DFA"/>
    <w:rsid w:val="005F37EA"/>
    <w:rsid w:val="005F3859"/>
    <w:rsid w:val="005F4B20"/>
    <w:rsid w:val="005F66B8"/>
    <w:rsid w:val="005F6AB3"/>
    <w:rsid w:val="00600167"/>
    <w:rsid w:val="00601F7D"/>
    <w:rsid w:val="00602903"/>
    <w:rsid w:val="006074F9"/>
    <w:rsid w:val="0060793B"/>
    <w:rsid w:val="006107E5"/>
    <w:rsid w:val="0061195E"/>
    <w:rsid w:val="00611B92"/>
    <w:rsid w:val="00616CDB"/>
    <w:rsid w:val="00621EDE"/>
    <w:rsid w:val="00622568"/>
    <w:rsid w:val="00624187"/>
    <w:rsid w:val="006250C1"/>
    <w:rsid w:val="006311D9"/>
    <w:rsid w:val="006328BA"/>
    <w:rsid w:val="0063628F"/>
    <w:rsid w:val="0064139B"/>
    <w:rsid w:val="00642A88"/>
    <w:rsid w:val="00644999"/>
    <w:rsid w:val="006454E0"/>
    <w:rsid w:val="00645C41"/>
    <w:rsid w:val="00647BAC"/>
    <w:rsid w:val="0065214A"/>
    <w:rsid w:val="00653496"/>
    <w:rsid w:val="00660587"/>
    <w:rsid w:val="0066090F"/>
    <w:rsid w:val="00660F8E"/>
    <w:rsid w:val="0066223A"/>
    <w:rsid w:val="00662817"/>
    <w:rsid w:val="0066370F"/>
    <w:rsid w:val="00664330"/>
    <w:rsid w:val="00664ACC"/>
    <w:rsid w:val="00666685"/>
    <w:rsid w:val="00671D78"/>
    <w:rsid w:val="00671EF5"/>
    <w:rsid w:val="0067563B"/>
    <w:rsid w:val="00675F75"/>
    <w:rsid w:val="006824E2"/>
    <w:rsid w:val="00683493"/>
    <w:rsid w:val="006837BC"/>
    <w:rsid w:val="00683F89"/>
    <w:rsid w:val="00685A30"/>
    <w:rsid w:val="00686C81"/>
    <w:rsid w:val="006878A7"/>
    <w:rsid w:val="00693344"/>
    <w:rsid w:val="0069523C"/>
    <w:rsid w:val="00696ADC"/>
    <w:rsid w:val="006979D1"/>
    <w:rsid w:val="006A35B8"/>
    <w:rsid w:val="006A3603"/>
    <w:rsid w:val="006A37A2"/>
    <w:rsid w:val="006A462D"/>
    <w:rsid w:val="006A5682"/>
    <w:rsid w:val="006A77B8"/>
    <w:rsid w:val="006B099E"/>
    <w:rsid w:val="006B1100"/>
    <w:rsid w:val="006B2F30"/>
    <w:rsid w:val="006B4215"/>
    <w:rsid w:val="006B47CE"/>
    <w:rsid w:val="006B4A93"/>
    <w:rsid w:val="006B51E3"/>
    <w:rsid w:val="006C112B"/>
    <w:rsid w:val="006C12B6"/>
    <w:rsid w:val="006C14BD"/>
    <w:rsid w:val="006C17F7"/>
    <w:rsid w:val="006C1905"/>
    <w:rsid w:val="006C2A2C"/>
    <w:rsid w:val="006C5932"/>
    <w:rsid w:val="006C678F"/>
    <w:rsid w:val="006C67D6"/>
    <w:rsid w:val="006C6B25"/>
    <w:rsid w:val="006C7071"/>
    <w:rsid w:val="006D4A3F"/>
    <w:rsid w:val="006D5BAC"/>
    <w:rsid w:val="006D6592"/>
    <w:rsid w:val="006D6FCC"/>
    <w:rsid w:val="006D7941"/>
    <w:rsid w:val="006E0CFD"/>
    <w:rsid w:val="006E3CF2"/>
    <w:rsid w:val="006E46AE"/>
    <w:rsid w:val="006F0784"/>
    <w:rsid w:val="006F2941"/>
    <w:rsid w:val="006F38CE"/>
    <w:rsid w:val="006F3A27"/>
    <w:rsid w:val="006F3D16"/>
    <w:rsid w:val="006F3E14"/>
    <w:rsid w:val="006F44C0"/>
    <w:rsid w:val="006F5294"/>
    <w:rsid w:val="006F5C3D"/>
    <w:rsid w:val="006F5EE7"/>
    <w:rsid w:val="006F6325"/>
    <w:rsid w:val="006F66AA"/>
    <w:rsid w:val="00701E6B"/>
    <w:rsid w:val="007024A8"/>
    <w:rsid w:val="00703A11"/>
    <w:rsid w:val="00703B40"/>
    <w:rsid w:val="00703F79"/>
    <w:rsid w:val="00704048"/>
    <w:rsid w:val="00707EE1"/>
    <w:rsid w:val="007118D9"/>
    <w:rsid w:val="007153A9"/>
    <w:rsid w:val="007167EF"/>
    <w:rsid w:val="00722A92"/>
    <w:rsid w:val="00724BD4"/>
    <w:rsid w:val="00726F92"/>
    <w:rsid w:val="00730CBE"/>
    <w:rsid w:val="007311B9"/>
    <w:rsid w:val="007313B3"/>
    <w:rsid w:val="0073230B"/>
    <w:rsid w:val="007332D6"/>
    <w:rsid w:val="007337CB"/>
    <w:rsid w:val="00737D88"/>
    <w:rsid w:val="007415E7"/>
    <w:rsid w:val="00742FB8"/>
    <w:rsid w:val="00743787"/>
    <w:rsid w:val="0074428B"/>
    <w:rsid w:val="00744C74"/>
    <w:rsid w:val="00744E30"/>
    <w:rsid w:val="00745593"/>
    <w:rsid w:val="00746F7A"/>
    <w:rsid w:val="00747650"/>
    <w:rsid w:val="0075026D"/>
    <w:rsid w:val="00750CEB"/>
    <w:rsid w:val="00750D33"/>
    <w:rsid w:val="007512AE"/>
    <w:rsid w:val="007525D6"/>
    <w:rsid w:val="007534E0"/>
    <w:rsid w:val="007536CF"/>
    <w:rsid w:val="00753882"/>
    <w:rsid w:val="007538BC"/>
    <w:rsid w:val="00755C76"/>
    <w:rsid w:val="00756158"/>
    <w:rsid w:val="0075658D"/>
    <w:rsid w:val="007566AA"/>
    <w:rsid w:val="007574C0"/>
    <w:rsid w:val="00760263"/>
    <w:rsid w:val="007609D4"/>
    <w:rsid w:val="00761286"/>
    <w:rsid w:val="0076277A"/>
    <w:rsid w:val="00762A08"/>
    <w:rsid w:val="00763087"/>
    <w:rsid w:val="00763615"/>
    <w:rsid w:val="00765C1E"/>
    <w:rsid w:val="00765D73"/>
    <w:rsid w:val="007663CC"/>
    <w:rsid w:val="00766E75"/>
    <w:rsid w:val="007676A6"/>
    <w:rsid w:val="007712DD"/>
    <w:rsid w:val="00772CB1"/>
    <w:rsid w:val="0077512E"/>
    <w:rsid w:val="00776BDC"/>
    <w:rsid w:val="00780C29"/>
    <w:rsid w:val="0078195F"/>
    <w:rsid w:val="00783463"/>
    <w:rsid w:val="00783DC8"/>
    <w:rsid w:val="0079175E"/>
    <w:rsid w:val="00791BAA"/>
    <w:rsid w:val="007926E7"/>
    <w:rsid w:val="00794D5C"/>
    <w:rsid w:val="00795278"/>
    <w:rsid w:val="007976CA"/>
    <w:rsid w:val="007A00E7"/>
    <w:rsid w:val="007A1DFD"/>
    <w:rsid w:val="007A229E"/>
    <w:rsid w:val="007A34CE"/>
    <w:rsid w:val="007A74B7"/>
    <w:rsid w:val="007A7639"/>
    <w:rsid w:val="007B0B6D"/>
    <w:rsid w:val="007B30DC"/>
    <w:rsid w:val="007B411F"/>
    <w:rsid w:val="007B4D9E"/>
    <w:rsid w:val="007B5969"/>
    <w:rsid w:val="007B760E"/>
    <w:rsid w:val="007C06C1"/>
    <w:rsid w:val="007C1F2F"/>
    <w:rsid w:val="007C31AD"/>
    <w:rsid w:val="007C35A7"/>
    <w:rsid w:val="007D0298"/>
    <w:rsid w:val="007D097A"/>
    <w:rsid w:val="007D143F"/>
    <w:rsid w:val="007D465A"/>
    <w:rsid w:val="007D67BB"/>
    <w:rsid w:val="007D681C"/>
    <w:rsid w:val="007E07D1"/>
    <w:rsid w:val="007E1B39"/>
    <w:rsid w:val="007E568E"/>
    <w:rsid w:val="007E5F72"/>
    <w:rsid w:val="007E6532"/>
    <w:rsid w:val="007E6DF6"/>
    <w:rsid w:val="007E7589"/>
    <w:rsid w:val="007F0B73"/>
    <w:rsid w:val="007F3950"/>
    <w:rsid w:val="007F5CE7"/>
    <w:rsid w:val="00801E49"/>
    <w:rsid w:val="00802B05"/>
    <w:rsid w:val="0080438A"/>
    <w:rsid w:val="00807F9F"/>
    <w:rsid w:val="00810667"/>
    <w:rsid w:val="008138BA"/>
    <w:rsid w:val="00813BBC"/>
    <w:rsid w:val="008154F8"/>
    <w:rsid w:val="00816487"/>
    <w:rsid w:val="0081742A"/>
    <w:rsid w:val="00820C67"/>
    <w:rsid w:val="008223AE"/>
    <w:rsid w:val="00822DBE"/>
    <w:rsid w:val="00822F46"/>
    <w:rsid w:val="00824CA7"/>
    <w:rsid w:val="008263C5"/>
    <w:rsid w:val="00826A04"/>
    <w:rsid w:val="00827618"/>
    <w:rsid w:val="00827965"/>
    <w:rsid w:val="008307B5"/>
    <w:rsid w:val="00833733"/>
    <w:rsid w:val="008345B2"/>
    <w:rsid w:val="0083639F"/>
    <w:rsid w:val="00836ED8"/>
    <w:rsid w:val="0084047A"/>
    <w:rsid w:val="008411F0"/>
    <w:rsid w:val="00842049"/>
    <w:rsid w:val="0084278A"/>
    <w:rsid w:val="00844697"/>
    <w:rsid w:val="00845801"/>
    <w:rsid w:val="00846E90"/>
    <w:rsid w:val="008472E0"/>
    <w:rsid w:val="00847399"/>
    <w:rsid w:val="008525F8"/>
    <w:rsid w:val="0085280B"/>
    <w:rsid w:val="00854AE5"/>
    <w:rsid w:val="008564FF"/>
    <w:rsid w:val="008571E8"/>
    <w:rsid w:val="008603FF"/>
    <w:rsid w:val="008634AD"/>
    <w:rsid w:val="00865077"/>
    <w:rsid w:val="008703D2"/>
    <w:rsid w:val="00871851"/>
    <w:rsid w:val="00876728"/>
    <w:rsid w:val="00877930"/>
    <w:rsid w:val="00880092"/>
    <w:rsid w:val="008808B3"/>
    <w:rsid w:val="00880C82"/>
    <w:rsid w:val="00882483"/>
    <w:rsid w:val="00882B5C"/>
    <w:rsid w:val="008844C8"/>
    <w:rsid w:val="00885546"/>
    <w:rsid w:val="00886202"/>
    <w:rsid w:val="008872C6"/>
    <w:rsid w:val="00887ACD"/>
    <w:rsid w:val="0089041C"/>
    <w:rsid w:val="0089166F"/>
    <w:rsid w:val="00893B97"/>
    <w:rsid w:val="00894378"/>
    <w:rsid w:val="00897CD5"/>
    <w:rsid w:val="00897DF6"/>
    <w:rsid w:val="008A2B1A"/>
    <w:rsid w:val="008A3537"/>
    <w:rsid w:val="008A43AC"/>
    <w:rsid w:val="008A49DF"/>
    <w:rsid w:val="008A5D2B"/>
    <w:rsid w:val="008A7979"/>
    <w:rsid w:val="008B0088"/>
    <w:rsid w:val="008B00CD"/>
    <w:rsid w:val="008B14C0"/>
    <w:rsid w:val="008B24FA"/>
    <w:rsid w:val="008B2AF7"/>
    <w:rsid w:val="008B42ED"/>
    <w:rsid w:val="008B4BC7"/>
    <w:rsid w:val="008B6378"/>
    <w:rsid w:val="008B6C34"/>
    <w:rsid w:val="008C0990"/>
    <w:rsid w:val="008C1653"/>
    <w:rsid w:val="008C4919"/>
    <w:rsid w:val="008C61C7"/>
    <w:rsid w:val="008C75F1"/>
    <w:rsid w:val="008D1CC0"/>
    <w:rsid w:val="008D48A0"/>
    <w:rsid w:val="008D5A9C"/>
    <w:rsid w:val="008D6284"/>
    <w:rsid w:val="008D7195"/>
    <w:rsid w:val="008E2439"/>
    <w:rsid w:val="008E34AE"/>
    <w:rsid w:val="008E5757"/>
    <w:rsid w:val="008E5823"/>
    <w:rsid w:val="008E6964"/>
    <w:rsid w:val="008E6E13"/>
    <w:rsid w:val="008E7CFC"/>
    <w:rsid w:val="008E7F84"/>
    <w:rsid w:val="008F040D"/>
    <w:rsid w:val="008F0B37"/>
    <w:rsid w:val="008F41D4"/>
    <w:rsid w:val="008F4924"/>
    <w:rsid w:val="008F74A1"/>
    <w:rsid w:val="0090156C"/>
    <w:rsid w:val="00905A70"/>
    <w:rsid w:val="0090632C"/>
    <w:rsid w:val="00910374"/>
    <w:rsid w:val="00911C57"/>
    <w:rsid w:val="00913180"/>
    <w:rsid w:val="00913EAC"/>
    <w:rsid w:val="009140C9"/>
    <w:rsid w:val="00916CD7"/>
    <w:rsid w:val="00917437"/>
    <w:rsid w:val="009201B8"/>
    <w:rsid w:val="0092085E"/>
    <w:rsid w:val="009218CE"/>
    <w:rsid w:val="00923284"/>
    <w:rsid w:val="00926AA1"/>
    <w:rsid w:val="0092784D"/>
    <w:rsid w:val="009300CC"/>
    <w:rsid w:val="00930495"/>
    <w:rsid w:val="0093177E"/>
    <w:rsid w:val="00932150"/>
    <w:rsid w:val="00932288"/>
    <w:rsid w:val="0093333E"/>
    <w:rsid w:val="00933A50"/>
    <w:rsid w:val="00934B89"/>
    <w:rsid w:val="00934B99"/>
    <w:rsid w:val="00935F08"/>
    <w:rsid w:val="00937312"/>
    <w:rsid w:val="009375B4"/>
    <w:rsid w:val="00937650"/>
    <w:rsid w:val="009379DE"/>
    <w:rsid w:val="0094013A"/>
    <w:rsid w:val="009403FE"/>
    <w:rsid w:val="009468F8"/>
    <w:rsid w:val="00950D2C"/>
    <w:rsid w:val="00953652"/>
    <w:rsid w:val="00953BB7"/>
    <w:rsid w:val="00956EB0"/>
    <w:rsid w:val="00957C50"/>
    <w:rsid w:val="00957C72"/>
    <w:rsid w:val="00960165"/>
    <w:rsid w:val="009618AE"/>
    <w:rsid w:val="00964044"/>
    <w:rsid w:val="00964A64"/>
    <w:rsid w:val="00964A94"/>
    <w:rsid w:val="00965761"/>
    <w:rsid w:val="009675A8"/>
    <w:rsid w:val="009677B0"/>
    <w:rsid w:val="00971D11"/>
    <w:rsid w:val="00971D6C"/>
    <w:rsid w:val="00973877"/>
    <w:rsid w:val="009756BA"/>
    <w:rsid w:val="00976667"/>
    <w:rsid w:val="00977263"/>
    <w:rsid w:val="00981F7F"/>
    <w:rsid w:val="0098305F"/>
    <w:rsid w:val="0099058D"/>
    <w:rsid w:val="009952F1"/>
    <w:rsid w:val="00996013"/>
    <w:rsid w:val="0099768C"/>
    <w:rsid w:val="009A0E46"/>
    <w:rsid w:val="009A127B"/>
    <w:rsid w:val="009A24A3"/>
    <w:rsid w:val="009A27C9"/>
    <w:rsid w:val="009A36AC"/>
    <w:rsid w:val="009A4665"/>
    <w:rsid w:val="009A6D09"/>
    <w:rsid w:val="009A6E15"/>
    <w:rsid w:val="009B120E"/>
    <w:rsid w:val="009B27BF"/>
    <w:rsid w:val="009B2D51"/>
    <w:rsid w:val="009B32B3"/>
    <w:rsid w:val="009B3540"/>
    <w:rsid w:val="009B445F"/>
    <w:rsid w:val="009B5BF5"/>
    <w:rsid w:val="009B5F3E"/>
    <w:rsid w:val="009B64B4"/>
    <w:rsid w:val="009B6D43"/>
    <w:rsid w:val="009C1BD5"/>
    <w:rsid w:val="009C5030"/>
    <w:rsid w:val="009C69D9"/>
    <w:rsid w:val="009C7860"/>
    <w:rsid w:val="009C7AF1"/>
    <w:rsid w:val="009D181E"/>
    <w:rsid w:val="009D2622"/>
    <w:rsid w:val="009D2C38"/>
    <w:rsid w:val="009D6261"/>
    <w:rsid w:val="009E0B2A"/>
    <w:rsid w:val="009E1C9E"/>
    <w:rsid w:val="009E1E6A"/>
    <w:rsid w:val="009E1E7B"/>
    <w:rsid w:val="009E2D72"/>
    <w:rsid w:val="009E407F"/>
    <w:rsid w:val="009E4291"/>
    <w:rsid w:val="009E4E15"/>
    <w:rsid w:val="009E725C"/>
    <w:rsid w:val="009F0065"/>
    <w:rsid w:val="009F1B4C"/>
    <w:rsid w:val="009F1BF4"/>
    <w:rsid w:val="009F22BA"/>
    <w:rsid w:val="009F3E3F"/>
    <w:rsid w:val="009F4D61"/>
    <w:rsid w:val="009F504D"/>
    <w:rsid w:val="009F5262"/>
    <w:rsid w:val="009F61A9"/>
    <w:rsid w:val="009F72B6"/>
    <w:rsid w:val="00A043BD"/>
    <w:rsid w:val="00A0552B"/>
    <w:rsid w:val="00A06945"/>
    <w:rsid w:val="00A06E6E"/>
    <w:rsid w:val="00A10BED"/>
    <w:rsid w:val="00A114FD"/>
    <w:rsid w:val="00A12FE8"/>
    <w:rsid w:val="00A148FD"/>
    <w:rsid w:val="00A14CEC"/>
    <w:rsid w:val="00A15533"/>
    <w:rsid w:val="00A170BE"/>
    <w:rsid w:val="00A17F10"/>
    <w:rsid w:val="00A20651"/>
    <w:rsid w:val="00A23EB1"/>
    <w:rsid w:val="00A2520B"/>
    <w:rsid w:val="00A2603D"/>
    <w:rsid w:val="00A267D8"/>
    <w:rsid w:val="00A26EE2"/>
    <w:rsid w:val="00A3141A"/>
    <w:rsid w:val="00A31D6E"/>
    <w:rsid w:val="00A32B2A"/>
    <w:rsid w:val="00A32C28"/>
    <w:rsid w:val="00A333FD"/>
    <w:rsid w:val="00A35D41"/>
    <w:rsid w:val="00A3750C"/>
    <w:rsid w:val="00A400E3"/>
    <w:rsid w:val="00A4080E"/>
    <w:rsid w:val="00A41662"/>
    <w:rsid w:val="00A41699"/>
    <w:rsid w:val="00A43CE9"/>
    <w:rsid w:val="00A43EEA"/>
    <w:rsid w:val="00A47689"/>
    <w:rsid w:val="00A51122"/>
    <w:rsid w:val="00A51A4E"/>
    <w:rsid w:val="00A55058"/>
    <w:rsid w:val="00A55C94"/>
    <w:rsid w:val="00A562FC"/>
    <w:rsid w:val="00A569CD"/>
    <w:rsid w:val="00A6304E"/>
    <w:rsid w:val="00A638CD"/>
    <w:rsid w:val="00A67CB0"/>
    <w:rsid w:val="00A67CFB"/>
    <w:rsid w:val="00A701EF"/>
    <w:rsid w:val="00A7075F"/>
    <w:rsid w:val="00A71505"/>
    <w:rsid w:val="00A7213D"/>
    <w:rsid w:val="00A7233A"/>
    <w:rsid w:val="00A72B2D"/>
    <w:rsid w:val="00A74D63"/>
    <w:rsid w:val="00A74F5D"/>
    <w:rsid w:val="00A773B6"/>
    <w:rsid w:val="00A80916"/>
    <w:rsid w:val="00A81406"/>
    <w:rsid w:val="00A83E2D"/>
    <w:rsid w:val="00A93DDA"/>
    <w:rsid w:val="00A960CA"/>
    <w:rsid w:val="00AA1C15"/>
    <w:rsid w:val="00AA2E56"/>
    <w:rsid w:val="00AA2F70"/>
    <w:rsid w:val="00AA34C2"/>
    <w:rsid w:val="00AA377F"/>
    <w:rsid w:val="00AA54CA"/>
    <w:rsid w:val="00AB0A94"/>
    <w:rsid w:val="00AB378C"/>
    <w:rsid w:val="00AB4896"/>
    <w:rsid w:val="00AC29F5"/>
    <w:rsid w:val="00AC45B1"/>
    <w:rsid w:val="00AC4FDB"/>
    <w:rsid w:val="00AD4049"/>
    <w:rsid w:val="00AD4678"/>
    <w:rsid w:val="00AD4CB4"/>
    <w:rsid w:val="00AD7450"/>
    <w:rsid w:val="00AE046E"/>
    <w:rsid w:val="00AE0F96"/>
    <w:rsid w:val="00AE1AD9"/>
    <w:rsid w:val="00AE3514"/>
    <w:rsid w:val="00AE4AC4"/>
    <w:rsid w:val="00AE4B07"/>
    <w:rsid w:val="00AE7B93"/>
    <w:rsid w:val="00AF0229"/>
    <w:rsid w:val="00AF0C1F"/>
    <w:rsid w:val="00AF39E1"/>
    <w:rsid w:val="00AF79BE"/>
    <w:rsid w:val="00B02059"/>
    <w:rsid w:val="00B021BE"/>
    <w:rsid w:val="00B03402"/>
    <w:rsid w:val="00B0422F"/>
    <w:rsid w:val="00B0567E"/>
    <w:rsid w:val="00B071A9"/>
    <w:rsid w:val="00B07C89"/>
    <w:rsid w:val="00B10993"/>
    <w:rsid w:val="00B129AF"/>
    <w:rsid w:val="00B12BB3"/>
    <w:rsid w:val="00B12F2F"/>
    <w:rsid w:val="00B1353B"/>
    <w:rsid w:val="00B14179"/>
    <w:rsid w:val="00B160CB"/>
    <w:rsid w:val="00B2398E"/>
    <w:rsid w:val="00B23E58"/>
    <w:rsid w:val="00B2516F"/>
    <w:rsid w:val="00B262E9"/>
    <w:rsid w:val="00B26999"/>
    <w:rsid w:val="00B30100"/>
    <w:rsid w:val="00B319F1"/>
    <w:rsid w:val="00B31E9D"/>
    <w:rsid w:val="00B36DC0"/>
    <w:rsid w:val="00B37068"/>
    <w:rsid w:val="00B37DCD"/>
    <w:rsid w:val="00B41356"/>
    <w:rsid w:val="00B46F24"/>
    <w:rsid w:val="00B479EC"/>
    <w:rsid w:val="00B47EB2"/>
    <w:rsid w:val="00B5231D"/>
    <w:rsid w:val="00B52967"/>
    <w:rsid w:val="00B539A1"/>
    <w:rsid w:val="00B553C2"/>
    <w:rsid w:val="00B56B09"/>
    <w:rsid w:val="00B57517"/>
    <w:rsid w:val="00B60DD8"/>
    <w:rsid w:val="00B618EB"/>
    <w:rsid w:val="00B62A80"/>
    <w:rsid w:val="00B62FD2"/>
    <w:rsid w:val="00B645A1"/>
    <w:rsid w:val="00B6513A"/>
    <w:rsid w:val="00B65231"/>
    <w:rsid w:val="00B65296"/>
    <w:rsid w:val="00B67826"/>
    <w:rsid w:val="00B710ED"/>
    <w:rsid w:val="00B72095"/>
    <w:rsid w:val="00B7329B"/>
    <w:rsid w:val="00B73A24"/>
    <w:rsid w:val="00B8220B"/>
    <w:rsid w:val="00B824FD"/>
    <w:rsid w:val="00B8450E"/>
    <w:rsid w:val="00B85F7D"/>
    <w:rsid w:val="00B86A37"/>
    <w:rsid w:val="00B87059"/>
    <w:rsid w:val="00B911F4"/>
    <w:rsid w:val="00B9156E"/>
    <w:rsid w:val="00B92E44"/>
    <w:rsid w:val="00B92EDD"/>
    <w:rsid w:val="00BA04F4"/>
    <w:rsid w:val="00BA0732"/>
    <w:rsid w:val="00BA1878"/>
    <w:rsid w:val="00BA3008"/>
    <w:rsid w:val="00BA4DCF"/>
    <w:rsid w:val="00BA5667"/>
    <w:rsid w:val="00BA5738"/>
    <w:rsid w:val="00BA715B"/>
    <w:rsid w:val="00BA73C6"/>
    <w:rsid w:val="00BB31B6"/>
    <w:rsid w:val="00BB6D13"/>
    <w:rsid w:val="00BC1636"/>
    <w:rsid w:val="00BC2696"/>
    <w:rsid w:val="00BD12AE"/>
    <w:rsid w:val="00BD2889"/>
    <w:rsid w:val="00BD37F4"/>
    <w:rsid w:val="00BD6AEF"/>
    <w:rsid w:val="00BD72D6"/>
    <w:rsid w:val="00BD7AD0"/>
    <w:rsid w:val="00BE08A5"/>
    <w:rsid w:val="00BE2319"/>
    <w:rsid w:val="00BE2D01"/>
    <w:rsid w:val="00BE2F03"/>
    <w:rsid w:val="00BE3D4F"/>
    <w:rsid w:val="00BE3DD1"/>
    <w:rsid w:val="00BE4760"/>
    <w:rsid w:val="00BE4E7E"/>
    <w:rsid w:val="00BE5408"/>
    <w:rsid w:val="00BE6C4E"/>
    <w:rsid w:val="00BE77EB"/>
    <w:rsid w:val="00BF043F"/>
    <w:rsid w:val="00BF0E2A"/>
    <w:rsid w:val="00BF0EBD"/>
    <w:rsid w:val="00BF11CE"/>
    <w:rsid w:val="00BF1527"/>
    <w:rsid w:val="00BF1D5B"/>
    <w:rsid w:val="00BF3BCA"/>
    <w:rsid w:val="00BF5C4A"/>
    <w:rsid w:val="00C0095C"/>
    <w:rsid w:val="00C034F7"/>
    <w:rsid w:val="00C0531C"/>
    <w:rsid w:val="00C059E2"/>
    <w:rsid w:val="00C10BDA"/>
    <w:rsid w:val="00C115EC"/>
    <w:rsid w:val="00C11719"/>
    <w:rsid w:val="00C12532"/>
    <w:rsid w:val="00C13686"/>
    <w:rsid w:val="00C147F8"/>
    <w:rsid w:val="00C163D9"/>
    <w:rsid w:val="00C172AC"/>
    <w:rsid w:val="00C17797"/>
    <w:rsid w:val="00C17925"/>
    <w:rsid w:val="00C20119"/>
    <w:rsid w:val="00C20A64"/>
    <w:rsid w:val="00C20D51"/>
    <w:rsid w:val="00C20E56"/>
    <w:rsid w:val="00C2299C"/>
    <w:rsid w:val="00C25D9E"/>
    <w:rsid w:val="00C26593"/>
    <w:rsid w:val="00C2786C"/>
    <w:rsid w:val="00C27BD5"/>
    <w:rsid w:val="00C3012D"/>
    <w:rsid w:val="00C3220E"/>
    <w:rsid w:val="00C32F2F"/>
    <w:rsid w:val="00C3357F"/>
    <w:rsid w:val="00C3384F"/>
    <w:rsid w:val="00C358C0"/>
    <w:rsid w:val="00C40787"/>
    <w:rsid w:val="00C41B2F"/>
    <w:rsid w:val="00C42B8F"/>
    <w:rsid w:val="00C42BA3"/>
    <w:rsid w:val="00C438DA"/>
    <w:rsid w:val="00C44D63"/>
    <w:rsid w:val="00C501A4"/>
    <w:rsid w:val="00C50C0D"/>
    <w:rsid w:val="00C542E9"/>
    <w:rsid w:val="00C55BD5"/>
    <w:rsid w:val="00C57303"/>
    <w:rsid w:val="00C57830"/>
    <w:rsid w:val="00C61166"/>
    <w:rsid w:val="00C62D46"/>
    <w:rsid w:val="00C636F8"/>
    <w:rsid w:val="00C63E09"/>
    <w:rsid w:val="00C658B9"/>
    <w:rsid w:val="00C6732D"/>
    <w:rsid w:val="00C67C92"/>
    <w:rsid w:val="00C7107B"/>
    <w:rsid w:val="00C71338"/>
    <w:rsid w:val="00C71BEE"/>
    <w:rsid w:val="00C71F15"/>
    <w:rsid w:val="00C73526"/>
    <w:rsid w:val="00C74775"/>
    <w:rsid w:val="00C779A1"/>
    <w:rsid w:val="00C77CD3"/>
    <w:rsid w:val="00C80590"/>
    <w:rsid w:val="00C8242F"/>
    <w:rsid w:val="00C8321E"/>
    <w:rsid w:val="00C844A0"/>
    <w:rsid w:val="00C8452F"/>
    <w:rsid w:val="00C84C03"/>
    <w:rsid w:val="00C84F3B"/>
    <w:rsid w:val="00C8545E"/>
    <w:rsid w:val="00C85DF1"/>
    <w:rsid w:val="00C85F09"/>
    <w:rsid w:val="00C865EE"/>
    <w:rsid w:val="00C8689F"/>
    <w:rsid w:val="00C87ACA"/>
    <w:rsid w:val="00C87ACF"/>
    <w:rsid w:val="00C95C4F"/>
    <w:rsid w:val="00C96E99"/>
    <w:rsid w:val="00CA0961"/>
    <w:rsid w:val="00CA26FB"/>
    <w:rsid w:val="00CA38C4"/>
    <w:rsid w:val="00CA3C23"/>
    <w:rsid w:val="00CA5096"/>
    <w:rsid w:val="00CA5E2B"/>
    <w:rsid w:val="00CA69E8"/>
    <w:rsid w:val="00CB06DA"/>
    <w:rsid w:val="00CB0E60"/>
    <w:rsid w:val="00CB1C51"/>
    <w:rsid w:val="00CB3116"/>
    <w:rsid w:val="00CB7AD9"/>
    <w:rsid w:val="00CC010D"/>
    <w:rsid w:val="00CC035C"/>
    <w:rsid w:val="00CC3203"/>
    <w:rsid w:val="00CD52AC"/>
    <w:rsid w:val="00CD5DAF"/>
    <w:rsid w:val="00CD70FD"/>
    <w:rsid w:val="00CD7404"/>
    <w:rsid w:val="00CD740B"/>
    <w:rsid w:val="00CD7FA8"/>
    <w:rsid w:val="00CE03E8"/>
    <w:rsid w:val="00CE050D"/>
    <w:rsid w:val="00CE5FD6"/>
    <w:rsid w:val="00CE6CA5"/>
    <w:rsid w:val="00CE7125"/>
    <w:rsid w:val="00CF04B9"/>
    <w:rsid w:val="00CF0C21"/>
    <w:rsid w:val="00CF430B"/>
    <w:rsid w:val="00CF7F79"/>
    <w:rsid w:val="00D0126C"/>
    <w:rsid w:val="00D01BF4"/>
    <w:rsid w:val="00D04C88"/>
    <w:rsid w:val="00D06237"/>
    <w:rsid w:val="00D06AF5"/>
    <w:rsid w:val="00D124E0"/>
    <w:rsid w:val="00D126F0"/>
    <w:rsid w:val="00D13359"/>
    <w:rsid w:val="00D21E5A"/>
    <w:rsid w:val="00D234C6"/>
    <w:rsid w:val="00D23ABA"/>
    <w:rsid w:val="00D23FB4"/>
    <w:rsid w:val="00D2766A"/>
    <w:rsid w:val="00D30441"/>
    <w:rsid w:val="00D332E6"/>
    <w:rsid w:val="00D33D16"/>
    <w:rsid w:val="00D34F0D"/>
    <w:rsid w:val="00D4049D"/>
    <w:rsid w:val="00D43C74"/>
    <w:rsid w:val="00D441C6"/>
    <w:rsid w:val="00D441F9"/>
    <w:rsid w:val="00D44680"/>
    <w:rsid w:val="00D4653F"/>
    <w:rsid w:val="00D51C4B"/>
    <w:rsid w:val="00D51DCF"/>
    <w:rsid w:val="00D522D0"/>
    <w:rsid w:val="00D5410A"/>
    <w:rsid w:val="00D54774"/>
    <w:rsid w:val="00D563B2"/>
    <w:rsid w:val="00D565D2"/>
    <w:rsid w:val="00D60DB4"/>
    <w:rsid w:val="00D6268E"/>
    <w:rsid w:val="00D62A60"/>
    <w:rsid w:val="00D634C7"/>
    <w:rsid w:val="00D63E92"/>
    <w:rsid w:val="00D71BB3"/>
    <w:rsid w:val="00D7315F"/>
    <w:rsid w:val="00D749EB"/>
    <w:rsid w:val="00D74E27"/>
    <w:rsid w:val="00D826F7"/>
    <w:rsid w:val="00D835BD"/>
    <w:rsid w:val="00D83CB6"/>
    <w:rsid w:val="00D83EFB"/>
    <w:rsid w:val="00D91753"/>
    <w:rsid w:val="00D92D82"/>
    <w:rsid w:val="00D9300B"/>
    <w:rsid w:val="00D955EE"/>
    <w:rsid w:val="00D966AF"/>
    <w:rsid w:val="00D9686F"/>
    <w:rsid w:val="00D97DB9"/>
    <w:rsid w:val="00DA0986"/>
    <w:rsid w:val="00DA0DFE"/>
    <w:rsid w:val="00DA2B6D"/>
    <w:rsid w:val="00DA3004"/>
    <w:rsid w:val="00DA3872"/>
    <w:rsid w:val="00DA3E60"/>
    <w:rsid w:val="00DA654A"/>
    <w:rsid w:val="00DA6669"/>
    <w:rsid w:val="00DB0B6C"/>
    <w:rsid w:val="00DB0E53"/>
    <w:rsid w:val="00DB2198"/>
    <w:rsid w:val="00DB2E7A"/>
    <w:rsid w:val="00DB3987"/>
    <w:rsid w:val="00DB410F"/>
    <w:rsid w:val="00DB4C65"/>
    <w:rsid w:val="00DB5D92"/>
    <w:rsid w:val="00DC0325"/>
    <w:rsid w:val="00DC1BFA"/>
    <w:rsid w:val="00DC2996"/>
    <w:rsid w:val="00DC2E63"/>
    <w:rsid w:val="00DC4258"/>
    <w:rsid w:val="00DC4452"/>
    <w:rsid w:val="00DC5217"/>
    <w:rsid w:val="00DC7B0C"/>
    <w:rsid w:val="00DD000C"/>
    <w:rsid w:val="00DD129D"/>
    <w:rsid w:val="00DD1A71"/>
    <w:rsid w:val="00DD5EBD"/>
    <w:rsid w:val="00DD6038"/>
    <w:rsid w:val="00DD62EE"/>
    <w:rsid w:val="00DE01A3"/>
    <w:rsid w:val="00DE112F"/>
    <w:rsid w:val="00DE265E"/>
    <w:rsid w:val="00DE2C86"/>
    <w:rsid w:val="00DE5725"/>
    <w:rsid w:val="00DE57B7"/>
    <w:rsid w:val="00DE6772"/>
    <w:rsid w:val="00DF012B"/>
    <w:rsid w:val="00DF3DA2"/>
    <w:rsid w:val="00DF422A"/>
    <w:rsid w:val="00DF4387"/>
    <w:rsid w:val="00DF4F38"/>
    <w:rsid w:val="00DF528C"/>
    <w:rsid w:val="00DF5FFB"/>
    <w:rsid w:val="00E031C6"/>
    <w:rsid w:val="00E047D7"/>
    <w:rsid w:val="00E076D4"/>
    <w:rsid w:val="00E127EF"/>
    <w:rsid w:val="00E161AC"/>
    <w:rsid w:val="00E20689"/>
    <w:rsid w:val="00E2092F"/>
    <w:rsid w:val="00E229D8"/>
    <w:rsid w:val="00E23670"/>
    <w:rsid w:val="00E253B8"/>
    <w:rsid w:val="00E271A7"/>
    <w:rsid w:val="00E27404"/>
    <w:rsid w:val="00E301B0"/>
    <w:rsid w:val="00E32280"/>
    <w:rsid w:val="00E341A2"/>
    <w:rsid w:val="00E3470F"/>
    <w:rsid w:val="00E34B09"/>
    <w:rsid w:val="00E35AF6"/>
    <w:rsid w:val="00E372A3"/>
    <w:rsid w:val="00E3795F"/>
    <w:rsid w:val="00E405DF"/>
    <w:rsid w:val="00E41132"/>
    <w:rsid w:val="00E4230F"/>
    <w:rsid w:val="00E44B60"/>
    <w:rsid w:val="00E4525D"/>
    <w:rsid w:val="00E453DC"/>
    <w:rsid w:val="00E46DC9"/>
    <w:rsid w:val="00E475A7"/>
    <w:rsid w:val="00E47D89"/>
    <w:rsid w:val="00E50393"/>
    <w:rsid w:val="00E50758"/>
    <w:rsid w:val="00E5169E"/>
    <w:rsid w:val="00E51AFA"/>
    <w:rsid w:val="00E541BB"/>
    <w:rsid w:val="00E554CA"/>
    <w:rsid w:val="00E56EDB"/>
    <w:rsid w:val="00E600F7"/>
    <w:rsid w:val="00E6133D"/>
    <w:rsid w:val="00E6276D"/>
    <w:rsid w:val="00E64FB8"/>
    <w:rsid w:val="00E656EF"/>
    <w:rsid w:val="00E65D61"/>
    <w:rsid w:val="00E717AF"/>
    <w:rsid w:val="00E72113"/>
    <w:rsid w:val="00E76684"/>
    <w:rsid w:val="00E77686"/>
    <w:rsid w:val="00E8115B"/>
    <w:rsid w:val="00E831D4"/>
    <w:rsid w:val="00E8331F"/>
    <w:rsid w:val="00E837ED"/>
    <w:rsid w:val="00E86ED9"/>
    <w:rsid w:val="00E908E7"/>
    <w:rsid w:val="00E9151C"/>
    <w:rsid w:val="00E91C6C"/>
    <w:rsid w:val="00E91E03"/>
    <w:rsid w:val="00E93ECD"/>
    <w:rsid w:val="00E94F51"/>
    <w:rsid w:val="00E9656F"/>
    <w:rsid w:val="00E96844"/>
    <w:rsid w:val="00E96DEF"/>
    <w:rsid w:val="00EA22D1"/>
    <w:rsid w:val="00EA496A"/>
    <w:rsid w:val="00EB224B"/>
    <w:rsid w:val="00EB32CB"/>
    <w:rsid w:val="00EB3D74"/>
    <w:rsid w:val="00EB5260"/>
    <w:rsid w:val="00EB7741"/>
    <w:rsid w:val="00EB7AA4"/>
    <w:rsid w:val="00EC190D"/>
    <w:rsid w:val="00EC2FF3"/>
    <w:rsid w:val="00EC319C"/>
    <w:rsid w:val="00EC5D5F"/>
    <w:rsid w:val="00EC6077"/>
    <w:rsid w:val="00EC61D4"/>
    <w:rsid w:val="00EC69AF"/>
    <w:rsid w:val="00ED0C63"/>
    <w:rsid w:val="00ED11B3"/>
    <w:rsid w:val="00ED4282"/>
    <w:rsid w:val="00ED47A6"/>
    <w:rsid w:val="00ED5784"/>
    <w:rsid w:val="00ED585B"/>
    <w:rsid w:val="00EE132B"/>
    <w:rsid w:val="00EE20E5"/>
    <w:rsid w:val="00EE50F1"/>
    <w:rsid w:val="00EE7C4D"/>
    <w:rsid w:val="00EF1106"/>
    <w:rsid w:val="00EF2A0F"/>
    <w:rsid w:val="00EF3C06"/>
    <w:rsid w:val="00EF4341"/>
    <w:rsid w:val="00EF4D80"/>
    <w:rsid w:val="00EF6D19"/>
    <w:rsid w:val="00EF72BC"/>
    <w:rsid w:val="00EF7D39"/>
    <w:rsid w:val="00F003E5"/>
    <w:rsid w:val="00F00431"/>
    <w:rsid w:val="00F02553"/>
    <w:rsid w:val="00F0272D"/>
    <w:rsid w:val="00F07D1F"/>
    <w:rsid w:val="00F1022F"/>
    <w:rsid w:val="00F107A4"/>
    <w:rsid w:val="00F107E8"/>
    <w:rsid w:val="00F1142E"/>
    <w:rsid w:val="00F1170F"/>
    <w:rsid w:val="00F16935"/>
    <w:rsid w:val="00F2186B"/>
    <w:rsid w:val="00F225B9"/>
    <w:rsid w:val="00F240E8"/>
    <w:rsid w:val="00F2542D"/>
    <w:rsid w:val="00F25453"/>
    <w:rsid w:val="00F25F83"/>
    <w:rsid w:val="00F26846"/>
    <w:rsid w:val="00F27310"/>
    <w:rsid w:val="00F31829"/>
    <w:rsid w:val="00F33240"/>
    <w:rsid w:val="00F33438"/>
    <w:rsid w:val="00F335DD"/>
    <w:rsid w:val="00F352B0"/>
    <w:rsid w:val="00F35D74"/>
    <w:rsid w:val="00F36597"/>
    <w:rsid w:val="00F421E1"/>
    <w:rsid w:val="00F4300C"/>
    <w:rsid w:val="00F458D5"/>
    <w:rsid w:val="00F46949"/>
    <w:rsid w:val="00F47EB6"/>
    <w:rsid w:val="00F50D28"/>
    <w:rsid w:val="00F54B06"/>
    <w:rsid w:val="00F553A9"/>
    <w:rsid w:val="00F55FCB"/>
    <w:rsid w:val="00F56725"/>
    <w:rsid w:val="00F5734D"/>
    <w:rsid w:val="00F57D04"/>
    <w:rsid w:val="00F633F5"/>
    <w:rsid w:val="00F64440"/>
    <w:rsid w:val="00F6552C"/>
    <w:rsid w:val="00F658AC"/>
    <w:rsid w:val="00F662D9"/>
    <w:rsid w:val="00F714D4"/>
    <w:rsid w:val="00F715A9"/>
    <w:rsid w:val="00F71D6C"/>
    <w:rsid w:val="00F731A1"/>
    <w:rsid w:val="00F73504"/>
    <w:rsid w:val="00F735E5"/>
    <w:rsid w:val="00F76EAD"/>
    <w:rsid w:val="00F77ED2"/>
    <w:rsid w:val="00F81E39"/>
    <w:rsid w:val="00F83105"/>
    <w:rsid w:val="00F853D9"/>
    <w:rsid w:val="00F85D45"/>
    <w:rsid w:val="00F86B27"/>
    <w:rsid w:val="00F878A1"/>
    <w:rsid w:val="00F87AD6"/>
    <w:rsid w:val="00F90EAD"/>
    <w:rsid w:val="00F91049"/>
    <w:rsid w:val="00F910B2"/>
    <w:rsid w:val="00F9146E"/>
    <w:rsid w:val="00F91C96"/>
    <w:rsid w:val="00F951E3"/>
    <w:rsid w:val="00F95563"/>
    <w:rsid w:val="00F95C7E"/>
    <w:rsid w:val="00FA104C"/>
    <w:rsid w:val="00FA216E"/>
    <w:rsid w:val="00FA2309"/>
    <w:rsid w:val="00FA4C0B"/>
    <w:rsid w:val="00FA4EDD"/>
    <w:rsid w:val="00FA5040"/>
    <w:rsid w:val="00FA546D"/>
    <w:rsid w:val="00FA7D85"/>
    <w:rsid w:val="00FB12F3"/>
    <w:rsid w:val="00FB1B20"/>
    <w:rsid w:val="00FB58D0"/>
    <w:rsid w:val="00FB6B52"/>
    <w:rsid w:val="00FC2E3C"/>
    <w:rsid w:val="00FC61F1"/>
    <w:rsid w:val="00FC63A1"/>
    <w:rsid w:val="00FC64F2"/>
    <w:rsid w:val="00FC761A"/>
    <w:rsid w:val="00FD0040"/>
    <w:rsid w:val="00FD03A3"/>
    <w:rsid w:val="00FD18F6"/>
    <w:rsid w:val="00FD2369"/>
    <w:rsid w:val="00FD2C2E"/>
    <w:rsid w:val="00FD302B"/>
    <w:rsid w:val="00FD68E2"/>
    <w:rsid w:val="00FD72FB"/>
    <w:rsid w:val="00FE05C0"/>
    <w:rsid w:val="00FE2173"/>
    <w:rsid w:val="00FE2875"/>
    <w:rsid w:val="00FE4A6B"/>
    <w:rsid w:val="00FE56FC"/>
    <w:rsid w:val="00FF0EDE"/>
    <w:rsid w:val="00FF4CD9"/>
    <w:rsid w:val="00FF4DF8"/>
    <w:rsid w:val="00FF5D7A"/>
    <w:rsid w:val="00FF71B0"/>
    <w:rsid w:val="00FF7204"/>
    <w:rsid w:val="00FF7A0B"/>
    <w:rsid w:val="01D3A6B8"/>
    <w:rsid w:val="01F96CFD"/>
    <w:rsid w:val="0275FC1D"/>
    <w:rsid w:val="03B55F6B"/>
    <w:rsid w:val="03F6BA55"/>
    <w:rsid w:val="047F7A78"/>
    <w:rsid w:val="04818194"/>
    <w:rsid w:val="048E4514"/>
    <w:rsid w:val="04C10DBB"/>
    <w:rsid w:val="04D7BFE4"/>
    <w:rsid w:val="05E6D012"/>
    <w:rsid w:val="0642ED6C"/>
    <w:rsid w:val="06E646EB"/>
    <w:rsid w:val="073D55A7"/>
    <w:rsid w:val="07A4317D"/>
    <w:rsid w:val="0964AEB5"/>
    <w:rsid w:val="0A9DF6A9"/>
    <w:rsid w:val="0D3726CB"/>
    <w:rsid w:val="0D535C34"/>
    <w:rsid w:val="0D547587"/>
    <w:rsid w:val="0D56EB3C"/>
    <w:rsid w:val="0DAD5C43"/>
    <w:rsid w:val="0DB9012A"/>
    <w:rsid w:val="0E1AEDA8"/>
    <w:rsid w:val="0E73E228"/>
    <w:rsid w:val="0FB90C2E"/>
    <w:rsid w:val="10B6CBBD"/>
    <w:rsid w:val="11149A28"/>
    <w:rsid w:val="111ECA17"/>
    <w:rsid w:val="117B7125"/>
    <w:rsid w:val="11A0E1AA"/>
    <w:rsid w:val="11AB2D57"/>
    <w:rsid w:val="11FEE272"/>
    <w:rsid w:val="137D135C"/>
    <w:rsid w:val="13CA061E"/>
    <w:rsid w:val="15007EE3"/>
    <w:rsid w:val="153652F6"/>
    <w:rsid w:val="15A52C3B"/>
    <w:rsid w:val="16634C22"/>
    <w:rsid w:val="16986096"/>
    <w:rsid w:val="16B41C5F"/>
    <w:rsid w:val="16B4CAB8"/>
    <w:rsid w:val="16F0EAEC"/>
    <w:rsid w:val="172B2A0A"/>
    <w:rsid w:val="1793FB2F"/>
    <w:rsid w:val="1827E99C"/>
    <w:rsid w:val="1841F546"/>
    <w:rsid w:val="188D3E4C"/>
    <w:rsid w:val="19629CC0"/>
    <w:rsid w:val="19AD970F"/>
    <w:rsid w:val="1A15C29F"/>
    <w:rsid w:val="1A1779FD"/>
    <w:rsid w:val="1A5D999F"/>
    <w:rsid w:val="1AF21936"/>
    <w:rsid w:val="1B990C1C"/>
    <w:rsid w:val="1BF33ABE"/>
    <w:rsid w:val="1C5945BE"/>
    <w:rsid w:val="1C985922"/>
    <w:rsid w:val="1D4D04BD"/>
    <w:rsid w:val="1DEA0B05"/>
    <w:rsid w:val="1DF48DC7"/>
    <w:rsid w:val="1E44535E"/>
    <w:rsid w:val="1F5AE65E"/>
    <w:rsid w:val="2023B8EA"/>
    <w:rsid w:val="20B4298D"/>
    <w:rsid w:val="20D87F60"/>
    <w:rsid w:val="212F4280"/>
    <w:rsid w:val="2174FB99"/>
    <w:rsid w:val="230D0F13"/>
    <w:rsid w:val="235D05E5"/>
    <w:rsid w:val="23C11AE1"/>
    <w:rsid w:val="24286C25"/>
    <w:rsid w:val="2459E853"/>
    <w:rsid w:val="2474A1AE"/>
    <w:rsid w:val="24DD049D"/>
    <w:rsid w:val="25F1B654"/>
    <w:rsid w:val="260965D0"/>
    <w:rsid w:val="26F198FB"/>
    <w:rsid w:val="2774583F"/>
    <w:rsid w:val="2868395D"/>
    <w:rsid w:val="28697EED"/>
    <w:rsid w:val="286F8972"/>
    <w:rsid w:val="29B3F369"/>
    <w:rsid w:val="2AEFA791"/>
    <w:rsid w:val="2BD0959E"/>
    <w:rsid w:val="2CACD963"/>
    <w:rsid w:val="2D7D1C57"/>
    <w:rsid w:val="2D7D439D"/>
    <w:rsid w:val="2D87CC4F"/>
    <w:rsid w:val="3016651F"/>
    <w:rsid w:val="307AA598"/>
    <w:rsid w:val="30CBD5FF"/>
    <w:rsid w:val="315FC3EF"/>
    <w:rsid w:val="328844C0"/>
    <w:rsid w:val="329B1365"/>
    <w:rsid w:val="32C1B1B0"/>
    <w:rsid w:val="3384C9F2"/>
    <w:rsid w:val="350E6F5F"/>
    <w:rsid w:val="35FFED46"/>
    <w:rsid w:val="3615D267"/>
    <w:rsid w:val="361A3CBD"/>
    <w:rsid w:val="36A23058"/>
    <w:rsid w:val="36A55B83"/>
    <w:rsid w:val="386C7592"/>
    <w:rsid w:val="390B108F"/>
    <w:rsid w:val="3A449444"/>
    <w:rsid w:val="3AAD1FAF"/>
    <w:rsid w:val="3B1B8760"/>
    <w:rsid w:val="3B40ECA1"/>
    <w:rsid w:val="3B989F06"/>
    <w:rsid w:val="3C5D70F1"/>
    <w:rsid w:val="3D938ED3"/>
    <w:rsid w:val="3E293E99"/>
    <w:rsid w:val="3FB7FBCB"/>
    <w:rsid w:val="40F0F3D8"/>
    <w:rsid w:val="40FDE8BB"/>
    <w:rsid w:val="4136775B"/>
    <w:rsid w:val="419D71A9"/>
    <w:rsid w:val="43813159"/>
    <w:rsid w:val="438DEF28"/>
    <w:rsid w:val="45061D55"/>
    <w:rsid w:val="46E7BAA5"/>
    <w:rsid w:val="47064627"/>
    <w:rsid w:val="4758D200"/>
    <w:rsid w:val="49B34548"/>
    <w:rsid w:val="4A5F5D69"/>
    <w:rsid w:val="4A99123C"/>
    <w:rsid w:val="4B60B1D7"/>
    <w:rsid w:val="4C2F085B"/>
    <w:rsid w:val="4CCCBA47"/>
    <w:rsid w:val="4CD609B4"/>
    <w:rsid w:val="4E740EC7"/>
    <w:rsid w:val="4F2FE3BA"/>
    <w:rsid w:val="4F791078"/>
    <w:rsid w:val="505732EF"/>
    <w:rsid w:val="50B8033C"/>
    <w:rsid w:val="516AC1C7"/>
    <w:rsid w:val="52349C6C"/>
    <w:rsid w:val="52C0FD67"/>
    <w:rsid w:val="52F05DC0"/>
    <w:rsid w:val="537E927C"/>
    <w:rsid w:val="539B9CCB"/>
    <w:rsid w:val="53CF6F09"/>
    <w:rsid w:val="54477AF1"/>
    <w:rsid w:val="548BCA40"/>
    <w:rsid w:val="55A78D89"/>
    <w:rsid w:val="55B2140F"/>
    <w:rsid w:val="55C98C2F"/>
    <w:rsid w:val="55FA8789"/>
    <w:rsid w:val="5639A2A6"/>
    <w:rsid w:val="5649BA09"/>
    <w:rsid w:val="56D335F5"/>
    <w:rsid w:val="56D3AD2A"/>
    <w:rsid w:val="57AFDD0B"/>
    <w:rsid w:val="590C6A20"/>
    <w:rsid w:val="598E774D"/>
    <w:rsid w:val="5A91EA56"/>
    <w:rsid w:val="5AA579FE"/>
    <w:rsid w:val="5AD4DF34"/>
    <w:rsid w:val="5B1C576E"/>
    <w:rsid w:val="5B5AEF9F"/>
    <w:rsid w:val="5C33D8DF"/>
    <w:rsid w:val="5C634751"/>
    <w:rsid w:val="5EA11A29"/>
    <w:rsid w:val="5F9F2E0E"/>
    <w:rsid w:val="5FAC4BE5"/>
    <w:rsid w:val="5FCC3105"/>
    <w:rsid w:val="607AD419"/>
    <w:rsid w:val="607DECA9"/>
    <w:rsid w:val="60AC3FEA"/>
    <w:rsid w:val="60C78EF6"/>
    <w:rsid w:val="60ECA3B2"/>
    <w:rsid w:val="612983F9"/>
    <w:rsid w:val="6295916B"/>
    <w:rsid w:val="64F75EC4"/>
    <w:rsid w:val="6541B5C0"/>
    <w:rsid w:val="65F87C0D"/>
    <w:rsid w:val="676438D6"/>
    <w:rsid w:val="67D48055"/>
    <w:rsid w:val="6867F469"/>
    <w:rsid w:val="686E4F79"/>
    <w:rsid w:val="68E58DFF"/>
    <w:rsid w:val="69C84F8A"/>
    <w:rsid w:val="69D0869E"/>
    <w:rsid w:val="69D3DCC5"/>
    <w:rsid w:val="6A62581B"/>
    <w:rsid w:val="6A8FA43C"/>
    <w:rsid w:val="6B04D5BB"/>
    <w:rsid w:val="6B723004"/>
    <w:rsid w:val="6C42E1D7"/>
    <w:rsid w:val="6CAAEDF9"/>
    <w:rsid w:val="6D0ED06A"/>
    <w:rsid w:val="6D6D1F2E"/>
    <w:rsid w:val="6E3CD96D"/>
    <w:rsid w:val="6EB891C2"/>
    <w:rsid w:val="6F8DA259"/>
    <w:rsid w:val="6FDAA3B8"/>
    <w:rsid w:val="7048B8D1"/>
    <w:rsid w:val="71B6F5E0"/>
    <w:rsid w:val="71E005DE"/>
    <w:rsid w:val="722ADF71"/>
    <w:rsid w:val="7339E836"/>
    <w:rsid w:val="7469B4B7"/>
    <w:rsid w:val="74CC5637"/>
    <w:rsid w:val="75319767"/>
    <w:rsid w:val="75D40F35"/>
    <w:rsid w:val="7902BFA9"/>
    <w:rsid w:val="7AB0EE65"/>
    <w:rsid w:val="7ABDFA16"/>
    <w:rsid w:val="7C0A73FC"/>
    <w:rsid w:val="7C296FE5"/>
    <w:rsid w:val="7C383891"/>
    <w:rsid w:val="7C58D3D2"/>
    <w:rsid w:val="7CF599E7"/>
    <w:rsid w:val="7D237B9C"/>
    <w:rsid w:val="7E0D32A2"/>
    <w:rsid w:val="7EA89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DCA5E"/>
  <w15:chartTrackingRefBased/>
  <w15:docId w15:val="{88B4DB9C-CAAE-40FE-89EB-33987EA0E5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  <w:rsid w:val="008E7F84"/>
    <w:pPr>
      <w:spacing w:after="0" w:line="240" w:lineRule="auto"/>
    </w:pPr>
    <w:rPr>
      <w:rFonts w:ascii="Arial" w:hAnsi="Arial" w:eastAsia="Times New Roman" w:cs="Arial"/>
      <w:kern w:val="0"/>
      <w:szCs w:val="24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E7F8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E7F8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E7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E7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E7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E7F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E7F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E7F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E7F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8E7F8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semiHidden/>
    <w:rsid w:val="008E7F8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semiHidden/>
    <w:rsid w:val="008E7F8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semiHidden/>
    <w:rsid w:val="008E7F84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link w:val="Pealkiri5"/>
    <w:uiPriority w:val="9"/>
    <w:semiHidden/>
    <w:rsid w:val="008E7F84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link w:val="Pealkiri6"/>
    <w:uiPriority w:val="9"/>
    <w:semiHidden/>
    <w:rsid w:val="008E7F84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link w:val="Pealkiri7"/>
    <w:uiPriority w:val="9"/>
    <w:semiHidden/>
    <w:rsid w:val="008E7F84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link w:val="Pealkiri8"/>
    <w:uiPriority w:val="9"/>
    <w:semiHidden/>
    <w:rsid w:val="008E7F84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link w:val="Pealkiri9"/>
    <w:uiPriority w:val="9"/>
    <w:semiHidden/>
    <w:rsid w:val="008E7F8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E7F8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8E7F8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E7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8E7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E7F84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basedOn w:val="Liguvaikefont"/>
    <w:link w:val="Tsitaat"/>
    <w:uiPriority w:val="29"/>
    <w:rsid w:val="008E7F8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E7F84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8E7F8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E7F8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8E7F8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E7F84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8E7F84"/>
    <w:pPr>
      <w:tabs>
        <w:tab w:val="center" w:pos="4536"/>
        <w:tab w:val="right" w:pos="9072"/>
      </w:tabs>
    </w:pPr>
    <w:rPr>
      <w:rFonts w:asciiTheme="minorHAnsi" w:hAnsiTheme="minorHAnsi" w:eastAsiaTheme="minorHAnsi" w:cstheme="minorBidi"/>
      <w:kern w:val="2"/>
      <w:sz w:val="24"/>
      <w:lang w:eastAsia="en-US"/>
    </w:rPr>
  </w:style>
  <w:style w:type="character" w:styleId="JalusMrk" w:customStyle="1">
    <w:name w:val="Jalus Märk"/>
    <w:basedOn w:val="Liguvaikefont"/>
    <w:link w:val="Jalus"/>
    <w:uiPriority w:val="99"/>
    <w:rsid w:val="008E7F84"/>
    <w:rPr>
      <w:sz w:val="24"/>
      <w:szCs w:val="24"/>
    </w:rPr>
  </w:style>
  <w:style w:type="character" w:styleId="CommentReference1" w:customStyle="1">
    <w:name w:val="Comment Reference1"/>
    <w:basedOn w:val="Liguvaikefont"/>
    <w:uiPriority w:val="99"/>
    <w:semiHidden/>
    <w:unhideWhenUsed/>
    <w:rsid w:val="00C85DF1"/>
    <w:rPr>
      <w:sz w:val="16"/>
      <w:szCs w:val="16"/>
    </w:rPr>
  </w:style>
  <w:style w:type="paragraph" w:styleId="CommentText1" w:customStyle="1">
    <w:name w:val="Comment Text1"/>
    <w:basedOn w:val="Normaallaad"/>
    <w:link w:val="CommentTextChar"/>
    <w:uiPriority w:val="99"/>
    <w:unhideWhenUsed/>
    <w:rsid w:val="00C85DF1"/>
    <w:rPr>
      <w:sz w:val="20"/>
      <w:szCs w:val="20"/>
    </w:rPr>
  </w:style>
  <w:style w:type="character" w:styleId="CommentTextChar" w:customStyle="1">
    <w:name w:val="Comment Text Char"/>
    <w:basedOn w:val="Liguvaikefont"/>
    <w:link w:val="CommentText1"/>
    <w:uiPriority w:val="99"/>
    <w:rsid w:val="00C85DF1"/>
    <w:rPr>
      <w:rFonts w:ascii="Arial" w:hAnsi="Arial" w:eastAsia="Times New Roman" w:cs="Arial"/>
      <w:kern w:val="0"/>
      <w:sz w:val="20"/>
      <w:szCs w:val="20"/>
      <w:lang w:eastAsia="et-EE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C85DF1"/>
    <w:rPr>
      <w:b/>
      <w:bCs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C85DF1"/>
    <w:rPr>
      <w:rFonts w:ascii="Arial" w:hAnsi="Arial" w:eastAsia="Times New Roman" w:cs="Arial"/>
      <w:b/>
      <w:bCs/>
      <w:kern w:val="0"/>
      <w:sz w:val="20"/>
      <w:szCs w:val="20"/>
      <w:lang w:eastAsia="et-EE"/>
    </w:rPr>
  </w:style>
  <w:style w:type="character" w:styleId="Hperlink">
    <w:name w:val="Hyperlink"/>
    <w:basedOn w:val="Liguvaikefont"/>
    <w:uiPriority w:val="99"/>
    <w:unhideWhenUsed/>
    <w:rsid w:val="00A74F5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74F5D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semiHidden/>
    <w:unhideWhenUsed/>
    <w:rsid w:val="00F71D6C"/>
    <w:pPr>
      <w:tabs>
        <w:tab w:val="center" w:pos="4536"/>
        <w:tab w:val="right" w:pos="9072"/>
      </w:tabs>
    </w:pPr>
  </w:style>
  <w:style w:type="character" w:styleId="PisMrk" w:customStyle="1">
    <w:name w:val="Päis Märk"/>
    <w:basedOn w:val="Liguvaikefont"/>
    <w:link w:val="Pis"/>
    <w:uiPriority w:val="99"/>
    <w:semiHidden/>
    <w:rsid w:val="00F71D6C"/>
    <w:rPr>
      <w:rFonts w:ascii="Arial" w:hAnsi="Arial" w:eastAsia="Times New Roman" w:cs="Arial"/>
      <w:kern w:val="0"/>
      <w:szCs w:val="24"/>
      <w:lang w:eastAsia="et-EE"/>
    </w:rPr>
  </w:style>
  <w:style w:type="paragraph" w:styleId="Redaktsioon">
    <w:name w:val="Revision"/>
    <w:hidden/>
    <w:uiPriority w:val="99"/>
    <w:semiHidden/>
    <w:rsid w:val="0043538F"/>
    <w:pPr>
      <w:spacing w:after="0" w:line="240" w:lineRule="auto"/>
    </w:pPr>
    <w:rPr>
      <w:rFonts w:ascii="Arial" w:hAnsi="Arial" w:eastAsia="Times New Roman" w:cs="Arial"/>
      <w:kern w:val="0"/>
      <w:szCs w:val="24"/>
      <w:lang w:eastAsia="et-EE"/>
    </w:rPr>
  </w:style>
  <w:style w:type="character" w:styleId="Tugev">
    <w:name w:val="Strong"/>
    <w:basedOn w:val="Liguvaikefont"/>
    <w:uiPriority w:val="22"/>
    <w:qFormat/>
    <w:rsid w:val="00D332E6"/>
    <w:rPr>
      <w:b/>
      <w:bCs/>
    </w:rPr>
  </w:style>
  <w:style w:type="paragraph" w:styleId="Normaallaadveeb">
    <w:name w:val="Normal (Web)"/>
    <w:basedOn w:val="Normaallaad"/>
    <w:uiPriority w:val="99"/>
    <w:unhideWhenUsed/>
    <w:rsid w:val="00D441F9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paragraph" w:styleId="text-align-justify" w:customStyle="1">
    <w:name w:val="text-align-justify"/>
    <w:basedOn w:val="Normaallaad"/>
    <w:rsid w:val="00124DA8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paragraph" w:styleId="pf0" w:customStyle="1">
    <w:name w:val="pf0"/>
    <w:basedOn w:val="Normaallaad"/>
    <w:rsid w:val="00580722"/>
    <w:pPr>
      <w:spacing w:before="100" w:beforeAutospacing="1" w:after="100" w:afterAutospacing="1"/>
    </w:pPr>
    <w:rPr>
      <w:rFonts w:ascii="Times New Roman" w:hAnsi="Times New Roman" w:cs="Times New Roman"/>
      <w:sz w:val="24"/>
      <w14:ligatures w14:val="none"/>
    </w:rPr>
  </w:style>
  <w:style w:type="character" w:styleId="cf01" w:customStyle="1">
    <w:name w:val="cf01"/>
    <w:basedOn w:val="Liguvaikefont"/>
    <w:rsid w:val="00580722"/>
    <w:rPr>
      <w:rFonts w:hint="default" w:ascii="Segoe UI" w:hAnsi="Segoe UI" w:cs="Segoe UI"/>
      <w:sz w:val="18"/>
      <w:szCs w:val="18"/>
    </w:rPr>
  </w:style>
  <w:style w:type="character" w:styleId="cf21" w:customStyle="1">
    <w:name w:val="cf21"/>
    <w:basedOn w:val="Liguvaikefont"/>
    <w:rsid w:val="00580722"/>
    <w:rPr>
      <w:rFonts w:hint="default" w:ascii="Segoe UI" w:hAnsi="Segoe UI" w:cs="Segoe UI"/>
      <w:sz w:val="18"/>
      <w:szCs w:val="18"/>
      <w:shd w:val="clear" w:color="auto" w:fill="FFFFFF"/>
    </w:rPr>
  </w:style>
  <w:style w:type="character" w:styleId="cf31" w:customStyle="1">
    <w:name w:val="cf31"/>
    <w:basedOn w:val="Liguvaikefont"/>
    <w:rsid w:val="00580722"/>
    <w:rPr>
      <w:rFonts w:hint="default" w:ascii="Segoe UI" w:hAnsi="Segoe UI" w:cs="Segoe UI"/>
      <w:color w:val="EE0000"/>
      <w:sz w:val="18"/>
      <w:szCs w:val="18"/>
      <w:shd w:val="clear" w:color="auto" w:fill="FFFFFF"/>
    </w:rPr>
  </w:style>
  <w:style w:type="character" w:styleId="tyhik" w:customStyle="1">
    <w:name w:val="tyhik"/>
    <w:basedOn w:val="Liguvaikefont"/>
    <w:rsid w:val="00234EF8"/>
  </w:style>
  <w:style w:type="character" w:styleId="Kommentaariviide">
    <w:name w:val="annotation reference"/>
    <w:basedOn w:val="Liguvaikefont"/>
    <w:uiPriority w:val="99"/>
    <w:semiHidden/>
    <w:unhideWhenUsed/>
    <w:rsid w:val="00DC1BF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C1BFA"/>
    <w:rPr>
      <w:sz w:val="20"/>
      <w:szCs w:val="20"/>
    </w:rPr>
  </w:style>
  <w:style w:type="character" w:styleId="KommentaaritekstMrk" w:customStyle="1">
    <w:name w:val="Kommentaari tekst Märk"/>
    <w:basedOn w:val="Liguvaikefont"/>
    <w:link w:val="Kommentaaritekst"/>
    <w:uiPriority w:val="99"/>
    <w:rsid w:val="00DC1BFA"/>
    <w:rPr>
      <w:rFonts w:ascii="Arial" w:hAnsi="Arial" w:eastAsia="Times New Roman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C1BFA"/>
    <w:rPr>
      <w:b/>
      <w:bCs/>
    </w:rPr>
  </w:style>
  <w:style w:type="character" w:styleId="KommentaariteemaMrk" w:customStyle="1">
    <w:name w:val="Kommentaari teema Märk"/>
    <w:basedOn w:val="KommentaaritekstMrk"/>
    <w:link w:val="Kommentaariteema"/>
    <w:uiPriority w:val="99"/>
    <w:semiHidden/>
    <w:rsid w:val="00DC1BFA"/>
    <w:rPr>
      <w:rFonts w:ascii="Arial" w:hAnsi="Arial" w:eastAsia="Times New Roman" w:cs="Arial"/>
      <w:b/>
      <w:bCs/>
      <w:kern w:val="0"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comments" Target="comments.xml" Id="R3fbda47ed0e44d2b" /><Relationship Type="http://schemas.microsoft.com/office/2016/09/relationships/commentsIds" Target="commentsIds.xml" Id="Rf46c189653074a06" /><Relationship Type="http://schemas.microsoft.com/office/2011/relationships/commentsExtended" Target="commentsExtended.xml" Id="Re06789d7b8d44b7f" /><Relationship Type="http://schemas.microsoft.com/office/2018/08/relationships/commentsExtensible" Target="commentsExtensible.xml" Id="R203084abd8f0435a" /><Relationship Type="http://schemas.microsoft.com/office/2011/relationships/people" Target="people.xml" Id="R3ef154e32e964fd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445680A3F040E7B73C6F91004F4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F22DF-49E3-43F1-9AA7-9245C27FA596}"/>
      </w:docPartPr>
      <w:docPartBody>
        <w:p xmlns:wp14="http://schemas.microsoft.com/office/word/2010/wordml" w:rsidR="003113B7" w:rsidP="00C63E09" w:rsidRDefault="00C63E09" w14:paraId="1F989617" wp14:textId="77777777">
          <w:pPr>
            <w:pStyle w:val="41445680A3F040E7B73C6F91004F4B83"/>
          </w:pPr>
          <w:r w:rsidRPr="003A5D95">
            <w:t>Kuupäeva sisestamiseks klõpsa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60"/>
    <w:rsid w:val="00023670"/>
    <w:rsid w:val="00024F78"/>
    <w:rsid w:val="000B4765"/>
    <w:rsid w:val="000F16D4"/>
    <w:rsid w:val="00135075"/>
    <w:rsid w:val="0013752F"/>
    <w:rsid w:val="00137FDE"/>
    <w:rsid w:val="001471BE"/>
    <w:rsid w:val="0016442F"/>
    <w:rsid w:val="0019646F"/>
    <w:rsid w:val="001C2FED"/>
    <w:rsid w:val="001C3A37"/>
    <w:rsid w:val="001C6D2C"/>
    <w:rsid w:val="001E408A"/>
    <w:rsid w:val="001E5A97"/>
    <w:rsid w:val="001E747F"/>
    <w:rsid w:val="002173DC"/>
    <w:rsid w:val="00231AE9"/>
    <w:rsid w:val="0024244B"/>
    <w:rsid w:val="002A7C37"/>
    <w:rsid w:val="002D1F07"/>
    <w:rsid w:val="002E2D91"/>
    <w:rsid w:val="00301CA8"/>
    <w:rsid w:val="003113B7"/>
    <w:rsid w:val="00317760"/>
    <w:rsid w:val="00330CE0"/>
    <w:rsid w:val="003A0FFD"/>
    <w:rsid w:val="003E48D0"/>
    <w:rsid w:val="003F2A09"/>
    <w:rsid w:val="00412B92"/>
    <w:rsid w:val="00430050"/>
    <w:rsid w:val="0047079A"/>
    <w:rsid w:val="0049498A"/>
    <w:rsid w:val="004D199B"/>
    <w:rsid w:val="004E5689"/>
    <w:rsid w:val="00506EFD"/>
    <w:rsid w:val="00534609"/>
    <w:rsid w:val="005F1ACC"/>
    <w:rsid w:val="006301D1"/>
    <w:rsid w:val="006A462D"/>
    <w:rsid w:val="006A70EE"/>
    <w:rsid w:val="006C1CC8"/>
    <w:rsid w:val="006D46C1"/>
    <w:rsid w:val="006F5294"/>
    <w:rsid w:val="006F66AA"/>
    <w:rsid w:val="007132C6"/>
    <w:rsid w:val="00755C76"/>
    <w:rsid w:val="00757E76"/>
    <w:rsid w:val="00770D7A"/>
    <w:rsid w:val="008154F8"/>
    <w:rsid w:val="008307A4"/>
    <w:rsid w:val="00851295"/>
    <w:rsid w:val="00853445"/>
    <w:rsid w:val="00854AE5"/>
    <w:rsid w:val="008872C6"/>
    <w:rsid w:val="008F345C"/>
    <w:rsid w:val="0090156C"/>
    <w:rsid w:val="0092085E"/>
    <w:rsid w:val="00937312"/>
    <w:rsid w:val="009A36AC"/>
    <w:rsid w:val="009F5262"/>
    <w:rsid w:val="00A114FD"/>
    <w:rsid w:val="00A12FE8"/>
    <w:rsid w:val="00A27A6A"/>
    <w:rsid w:val="00A573D3"/>
    <w:rsid w:val="00AD4476"/>
    <w:rsid w:val="00AD6ECD"/>
    <w:rsid w:val="00AE1D88"/>
    <w:rsid w:val="00B31C65"/>
    <w:rsid w:val="00B65A51"/>
    <w:rsid w:val="00B71980"/>
    <w:rsid w:val="00B73A24"/>
    <w:rsid w:val="00B8450E"/>
    <w:rsid w:val="00B906D0"/>
    <w:rsid w:val="00C00499"/>
    <w:rsid w:val="00C20A64"/>
    <w:rsid w:val="00C27BD5"/>
    <w:rsid w:val="00C41B8D"/>
    <w:rsid w:val="00C63E09"/>
    <w:rsid w:val="00C8321E"/>
    <w:rsid w:val="00CA3005"/>
    <w:rsid w:val="00CC5AA2"/>
    <w:rsid w:val="00CC736D"/>
    <w:rsid w:val="00D0126C"/>
    <w:rsid w:val="00D161FE"/>
    <w:rsid w:val="00D17AE3"/>
    <w:rsid w:val="00D3357C"/>
    <w:rsid w:val="00DA6569"/>
    <w:rsid w:val="00DF0B51"/>
    <w:rsid w:val="00E01E81"/>
    <w:rsid w:val="00E05232"/>
    <w:rsid w:val="00E253B8"/>
    <w:rsid w:val="00E32A50"/>
    <w:rsid w:val="00E64FB8"/>
    <w:rsid w:val="00E82A33"/>
    <w:rsid w:val="00EB5823"/>
    <w:rsid w:val="00ED585B"/>
    <w:rsid w:val="00F3154A"/>
    <w:rsid w:val="00F46ECE"/>
    <w:rsid w:val="00FC76F4"/>
    <w:rsid w:val="00FF536F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7E5CE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41445680A3F040E7B73C6F91004F4B83">
    <w:name w:val="41445680A3F040E7B73C6F91004F4B83"/>
    <w:rsid w:val="00C63E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3f50e-b80d-400a-80a1-6226c80ebbbb" xsi:nil="true"/>
    <lcf76f155ced4ddcb4097134ff3c332f xmlns="c8ae1d7c-2bd3-44b1-9ec8-2a84712b19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79B56BAECA84AA24CE2339784D7AE" ma:contentTypeVersion="13" ma:contentTypeDescription="Create a new document." ma:contentTypeScope="" ma:versionID="2244e8f1a4ab10c81a29a76654b4211f">
  <xsd:schema xmlns:xsd="http://www.w3.org/2001/XMLSchema" xmlns:xs="http://www.w3.org/2001/XMLSchema" xmlns:p="http://schemas.microsoft.com/office/2006/metadata/properties" xmlns:ns2="c8ae1d7c-2bd3-44b1-9ec8-2a84712b19ec" xmlns:ns3="e293f50e-b80d-400a-80a1-6226c80ebbbb" targetNamespace="http://schemas.microsoft.com/office/2006/metadata/properties" ma:root="true" ma:fieldsID="2fe41b861918e6a5662e8cbedc626da3" ns2:_="" ns3:_="">
    <xsd:import namespace="c8ae1d7c-2bd3-44b1-9ec8-2a84712b19ec"/>
    <xsd:import namespace="e293f50e-b80d-400a-80a1-6226c80e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e1d7c-2bd3-44b1-9ec8-2a84712b1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3f50e-b80d-400a-80a1-6226c80ebb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3ac19ad-e708-4eb4-b683-f81515613e9c}" ma:internalName="TaxCatchAll" ma:showField="CatchAllData" ma:web="e293f50e-b80d-400a-80a1-6226c80eb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CF4F3-D722-4956-B48F-0D52C7EAC39B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a097d846-dd05-41e5-9b58-f25ef5bc894c"/>
  </ds:schemaRefs>
</ds:datastoreItem>
</file>

<file path=customXml/itemProps2.xml><?xml version="1.0" encoding="utf-8"?>
<ds:datastoreItem xmlns:ds="http://schemas.openxmlformats.org/officeDocument/2006/customXml" ds:itemID="{2623AA71-3018-4D82-9C0F-3B298CA4A724}"/>
</file>

<file path=customXml/itemProps3.xml><?xml version="1.0" encoding="utf-8"?>
<ds:datastoreItem xmlns:ds="http://schemas.openxmlformats.org/officeDocument/2006/customXml" ds:itemID="{9415625D-3075-44D2-AC27-AE8064C40D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3275DF-D95C-4957-A75C-6831DE8965A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(kirjuta siia sisu)</dc:creator>
  <cp:keywords/>
  <dc:description/>
  <cp:lastModifiedBy>Johanna Maria Kosk - JUSTDIGI</cp:lastModifiedBy>
  <cp:revision>5</cp:revision>
  <dcterms:created xsi:type="dcterms:W3CDTF">2026-09-01T14:33:00Z</dcterms:created>
  <dcterms:modified xsi:type="dcterms:W3CDTF">2026-09-17T09:40:42Z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2026-02-13T14:19:59Z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9c5ef6ac-94c8-47f0-b694-59f3a8ed964e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0x0101003E579B56BAECA84AA24CE2339784D7AE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  <property fmtid="{D5CDD505-2E9C-101B-9397-08002B2CF9AE}" pid="13" name="GrammarlyDocumentId">
    <vt:lpwstr>7d271010-a846-4349-b6e1-ce5fac1a5a71</vt:lpwstr>
  </property>
</Properties>
</file>